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E973A2" w:rsidRDefault="004B5A89">
      <w:r>
        <w:rPr>
          <w:noProof/>
        </w:rPr>
        <mc:AlternateContent>
          <mc:Choice Requires="wps">
            <w:drawing>
              <wp:anchor distT="36576" distB="36576" distL="36576" distR="36576" simplePos="0" relativeHeight="251896320" behindDoc="0" locked="0" layoutInCell="1" allowOverlap="1" wp14:anchorId="661BD14E" wp14:editId="54398CE7">
                <wp:simplePos x="0" y="0"/>
                <wp:positionH relativeFrom="margin">
                  <wp:posOffset>-152400</wp:posOffset>
                </wp:positionH>
                <wp:positionV relativeFrom="margin">
                  <wp:posOffset>-9525</wp:posOffset>
                </wp:positionV>
                <wp:extent cx="3152775" cy="401955"/>
                <wp:effectExtent l="0" t="0" r="0" b="0"/>
                <wp:wrapNone/>
                <wp:docPr id="5"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4019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5811F3" w:rsidRPr="00AF5656" w:rsidRDefault="005811F3" w:rsidP="005811F3">
                            <w:pPr>
                              <w:pStyle w:val="Heading1"/>
                              <w:rPr>
                                <w:rFonts w:asciiTheme="minorHAnsi" w:hAnsiTheme="minorHAnsi" w:cs="Arial"/>
                                <w:i w:val="0"/>
                                <w:color w:val="7A6F30"/>
                                <w:w w:val="80"/>
                                <w:sz w:val="48"/>
                                <w:szCs w:val="48"/>
                              </w:rPr>
                            </w:pPr>
                            <w:r>
                              <w:rPr>
                                <w:rFonts w:asciiTheme="minorHAnsi" w:hAnsiTheme="minorHAnsi"/>
                                <w:i w:val="0"/>
                              </w:rPr>
                              <w:t>Frequently Asked Questions</w:t>
                            </w:r>
                          </w:p>
                        </w:txbxContent>
                      </wps:txbx>
                      <wps:bodyPr rot="0" vert="horz" wrap="square" lIns="91440" tIns="36576" rIns="9144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BD14E" id="_x0000_t202" coordsize="21600,21600" o:spt="202" path="m,l,21600r21600,l21600,xe">
                <v:stroke joinstyle="miter"/>
                <v:path gradientshapeok="t" o:connecttype="rect"/>
              </v:shapetype>
              <v:shape id="Text Box 316" o:spid="_x0000_s1026" type="#_x0000_t202" style="position:absolute;margin-left:-12pt;margin-top:-.75pt;width:248.25pt;height:31.65pt;z-index:2518963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" filled="f" fillcolor="#fffffe" stroked="f" strokecolor="#212120" insetpen="t">
                <v:textbox inset=",2.88pt,,2.88pt">
                  <w:txbxContent>
                    <w:p w:rsidR="005811F3" w:rsidRPr="00AF5656" w:rsidRDefault="005811F3" w:rsidP="005811F3">
                      <w:pPr>
                        <w:pStyle w:val="Heading1"/>
                        <w:rPr>
                          <w:rFonts w:asciiTheme="minorHAnsi" w:hAnsiTheme="minorHAnsi" w:cs="Arial"/>
                          <w:i w:val="0"/>
                          <w:color w:val="7A6F30"/>
                          <w:w w:val="80"/>
                          <w:sz w:val="48"/>
                          <w:szCs w:val="48"/>
                        </w:rPr>
                      </w:pPr>
                      <w:r>
                        <w:rPr>
                          <w:rFonts w:asciiTheme="minorHAnsi" w:hAnsiTheme="minorHAnsi"/>
                          <w:i w:val="0"/>
                        </w:rPr>
                        <w:t>Frequently Asked Questions</w:t>
                      </w:r>
                    </w:p>
                  </w:txbxContent>
                </v:textbox>
                <w10:wrap anchorx="margin" anchory="margin"/>
              </v:shape>
            </w:pict>
          </mc:Fallback>
        </mc:AlternateContent>
      </w:r>
      <w:r w:rsidR="00FE117E">
        <w:rPr>
          <w:noProof/>
          <w:color w:val="auto"/>
          <w:kern w:val="0"/>
          <w:sz w:val="24"/>
          <w:szCs w:val="24"/>
        </w:rPr>
        <mc:AlternateContent>
          <mc:Choice Requires="wps">
            <w:drawing>
              <wp:anchor distT="36576" distB="36576" distL="36576" distR="36576" simplePos="0" relativeHeight="251793920" behindDoc="0" locked="0" layoutInCell="1" allowOverlap="1" wp14:anchorId="3EDF6584" wp14:editId="1B464C80">
                <wp:simplePos x="0" y="0"/>
                <wp:positionH relativeFrom="margin">
                  <wp:align>center</wp:align>
                </wp:positionH>
                <wp:positionV relativeFrom="margin">
                  <wp:align>top</wp:align>
                </wp:positionV>
                <wp:extent cx="2898140" cy="5876925"/>
                <wp:effectExtent l="0" t="0" r="0" b="9525"/>
                <wp:wrapNone/>
                <wp:docPr id="6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8140" cy="5876925"/>
                        </a:xfrm>
                        <a:prstGeom prst="rect">
                          <a:avLst/>
                        </a:prstGeom>
                        <a:solidFill>
                          <a:schemeClr val="tx2">
                            <a:lumMod val="20000"/>
                            <a:lumOff val="80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4186B" id="Rectangle 7" o:spid="_x0000_s1026" style="position:absolute;margin-left:0;margin-top:0;width:228.2pt;height:462.75pt;z-index:251793920;visibility:visible;mso-wrap-style:square;mso-width-percent:0;mso-height-percent:0;mso-wrap-distance-left:2.88pt;mso-wrap-distance-top:2.88pt;mso-wrap-distance-right:2.88pt;mso-wrap-distance-bottom:2.88pt;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" fillcolor="#c6d9f1 [671]" stroked="f">
                <v:textbox inset="2.88pt,2.88pt,2.88pt,2.88pt"/>
                <w10:wrap anchorx="margin" anchory="margin"/>
              </v:rect>
            </w:pict>
          </mc:Fallback>
        </mc:AlternateContent>
      </w:r>
      <w:r w:rsidR="006020E1">
        <w:rPr>
          <w:noProof/>
        </w:rPr>
        <w:drawing>
          <wp:anchor distT="0" distB="0" distL="114300" distR="114300" simplePos="0" relativeHeight="251914752" behindDoc="0" locked="0" layoutInCell="1" allowOverlap="1" wp14:anchorId="72F19247" wp14:editId="3885AE72">
            <wp:simplePos x="0" y="0"/>
            <wp:positionH relativeFrom="margin">
              <wp:posOffset>6705600</wp:posOffset>
            </wp:positionH>
            <wp:positionV relativeFrom="paragraph">
              <wp:posOffset>0</wp:posOffset>
            </wp:positionV>
            <wp:extent cx="2894965" cy="3647440"/>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 sign.jpg"/>
                    <pic:cNvPicPr/>
                  </pic:nvPicPr>
                  <pic:blipFill rotWithShape="1">
                    <a:blip r:embed="rId9" cstate="print">
                      <a:extLst>
                        <a:ext uri="{28A0092B-C50C-407E-A947-70E740481C1C}">
                          <a14:useLocalDpi xmlns:a14="http://schemas.microsoft.com/office/drawing/2010/main" val="0"/>
                        </a:ext>
                      </a:extLst>
                    </a:blip>
                    <a:srcRect l="3928" t="2296" r="44153"/>
                    <a:stretch/>
                  </pic:blipFill>
                  <pic:spPr bwMode="auto">
                    <a:xfrm>
                      <a:off x="0" y="0"/>
                      <a:ext cx="2894965" cy="364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20E1">
        <w:rPr>
          <w:noProof/>
        </w:rPr>
        <mc:AlternateContent>
          <mc:Choice Requires="wps">
            <w:drawing>
              <wp:anchor distT="36576" distB="36576" distL="36576" distR="36576" simplePos="0" relativeHeight="251814400" behindDoc="0" locked="0" layoutInCell="1" allowOverlap="1" wp14:anchorId="7B82209B" wp14:editId="4A29C84E">
                <wp:simplePos x="0" y="0"/>
                <wp:positionH relativeFrom="margin">
                  <wp:align>center</wp:align>
                </wp:positionH>
                <wp:positionV relativeFrom="margin">
                  <wp:align>top</wp:align>
                </wp:positionV>
                <wp:extent cx="2633345" cy="5852160"/>
                <wp:effectExtent l="0" t="0" r="0" b="0"/>
                <wp:wrapNone/>
                <wp:docPr id="3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58521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D6DD6" w:rsidRPr="000504AD" w:rsidRDefault="00A55BDB" w:rsidP="000504AD">
                            <w:pPr>
                              <w:pStyle w:val="Heading1"/>
                            </w:pPr>
                            <w:r w:rsidRPr="000504AD">
                              <w:t xml:space="preserve">Protecting </w:t>
                            </w:r>
                            <w:r w:rsidR="00272596" w:rsidRPr="000504AD">
                              <w:t>Our Air</w:t>
                            </w:r>
                          </w:p>
                          <w:p w:rsidR="00BD258A" w:rsidRDefault="00BD258A" w:rsidP="00BD258A">
                            <w:pPr>
                              <w:spacing w:line="240" w:lineRule="auto"/>
                              <w:rPr>
                                <w:i/>
                                <w:iCs/>
                              </w:rPr>
                            </w:pPr>
                            <w:r>
                              <w:rPr>
                                <w:i/>
                                <w:iCs/>
                              </w:rPr>
                              <w:t>The Santa Barbara County Air Pollution Control District (District) is a local government agency that works to protect the people and the environmen</w:t>
                            </w:r>
                            <w:r w:rsidR="00D17D77">
                              <w:rPr>
                                <w:i/>
                                <w:iCs/>
                              </w:rPr>
                              <w:t xml:space="preserve">t of Santa Barbara County from </w:t>
                            </w:r>
                            <w:r>
                              <w:rPr>
                                <w:i/>
                                <w:iCs/>
                              </w:rPr>
                              <w:t xml:space="preserve">effects of air pollution. </w:t>
                            </w:r>
                          </w:p>
                          <w:p w:rsidR="00E07AC7" w:rsidRDefault="00BD258A" w:rsidP="00BD258A">
                            <w:pPr>
                              <w:spacing w:line="240" w:lineRule="auto"/>
                              <w:rPr>
                                <w:i/>
                                <w:iCs/>
                              </w:rPr>
                            </w:pPr>
                            <w:r>
                              <w:rPr>
                                <w:i/>
                                <w:iCs/>
                              </w:rPr>
                              <w:t>We are an independent special district, responsible for controlling air pollution from business and industry sources (we do not regulate motor vehicles). Our jurisdiction covers the entire County</w:t>
                            </w:r>
                            <w:r w:rsidR="00D17D77">
                              <w:rPr>
                                <w:i/>
                                <w:iCs/>
                              </w:rPr>
                              <w:t>,</w:t>
                            </w:r>
                            <w:r>
                              <w:rPr>
                                <w:i/>
                                <w:iCs/>
                              </w:rPr>
                              <w:t xml:space="preserve"> including the incorporated cities of Buellton, Carpinteria, Goleta, Guadalupe, Lompoc, Santa Barbara, Santa Maria, and Solvang</w:t>
                            </w:r>
                            <w:r w:rsidR="00E07AC7">
                              <w:rPr>
                                <w:i/>
                                <w:iCs/>
                              </w:rPr>
                              <w:t>.</w:t>
                            </w:r>
                          </w:p>
                          <w:p w:rsidR="00AE25A2" w:rsidRPr="001C5931" w:rsidRDefault="00AE25A2" w:rsidP="00AE25A2">
                            <w:pPr>
                              <w:pStyle w:val="Heading1"/>
                              <w:spacing w:after="80"/>
                            </w:pPr>
                            <w:r w:rsidRPr="001C5931">
                              <w:t xml:space="preserve">Visit </w:t>
                            </w:r>
                            <w:hyperlink r:id="rId10" w:history="1">
                              <w:r w:rsidRPr="00FC22F1">
                                <w:rPr>
                                  <w:rStyle w:val="Hyperlink"/>
                                  <w:color w:val="1F497D" w:themeColor="text2"/>
                                </w:rPr>
                                <w:t>www.OurAir.org</w:t>
                              </w:r>
                            </w:hyperlink>
                            <w:r w:rsidRPr="00FC22F1">
                              <w:t xml:space="preserve"> </w:t>
                            </w:r>
                          </w:p>
                          <w:p w:rsidR="00AE25A2" w:rsidRPr="002314AD" w:rsidRDefault="00AE25A2" w:rsidP="00AE25A2">
                            <w:pPr>
                              <w:pStyle w:val="ListParagraph"/>
                              <w:numPr>
                                <w:ilvl w:val="0"/>
                                <w:numId w:val="7"/>
                              </w:numPr>
                              <w:spacing w:after="60" w:line="240" w:lineRule="auto"/>
                              <w:ind w:left="187" w:hanging="187"/>
                              <w:contextualSpacing w:val="0"/>
                              <w:rPr>
                                <w:i/>
                                <w:iCs/>
                              </w:rPr>
                            </w:pPr>
                            <w:r w:rsidRPr="002314AD">
                              <w:rPr>
                                <w:i/>
                                <w:iCs/>
                              </w:rPr>
                              <w:t>View Today’s Air Quality</w:t>
                            </w:r>
                          </w:p>
                          <w:p w:rsidR="00AE25A2" w:rsidRPr="002314AD" w:rsidRDefault="00AE25A2" w:rsidP="00AE25A2">
                            <w:pPr>
                              <w:pStyle w:val="ListParagraph"/>
                              <w:numPr>
                                <w:ilvl w:val="0"/>
                                <w:numId w:val="7"/>
                              </w:numPr>
                              <w:spacing w:after="60" w:line="240" w:lineRule="auto"/>
                              <w:ind w:left="187" w:hanging="187"/>
                              <w:contextualSpacing w:val="0"/>
                              <w:rPr>
                                <w:i/>
                                <w:iCs/>
                              </w:rPr>
                            </w:pPr>
                            <w:r w:rsidRPr="002314AD">
                              <w:rPr>
                                <w:i/>
                                <w:iCs/>
                              </w:rPr>
                              <w:t xml:space="preserve">Find out about funding programs </w:t>
                            </w:r>
                          </w:p>
                          <w:p w:rsidR="00AE25A2" w:rsidRPr="002314AD" w:rsidRDefault="00AE25A2" w:rsidP="00AE25A2">
                            <w:pPr>
                              <w:pStyle w:val="ListParagraph"/>
                              <w:numPr>
                                <w:ilvl w:val="0"/>
                                <w:numId w:val="7"/>
                              </w:numPr>
                              <w:spacing w:after="60" w:line="240" w:lineRule="auto"/>
                              <w:ind w:left="187" w:hanging="187"/>
                              <w:contextualSpacing w:val="0"/>
                              <w:rPr>
                                <w:i/>
                                <w:iCs/>
                              </w:rPr>
                            </w:pPr>
                            <w:r w:rsidRPr="002314AD">
                              <w:rPr>
                                <w:i/>
                                <w:iCs/>
                              </w:rPr>
                              <w:t xml:space="preserve">Subscribe to our newsletter, and to </w:t>
                            </w:r>
                            <w:r>
                              <w:rPr>
                                <w:i/>
                                <w:iCs/>
                              </w:rPr>
                              <w:br/>
                            </w:r>
                            <w:r w:rsidRPr="002314AD">
                              <w:rPr>
                                <w:i/>
                                <w:iCs/>
                              </w:rPr>
                              <w:t>Air Quality Advisories</w:t>
                            </w:r>
                          </w:p>
                          <w:p w:rsidR="00AE25A2" w:rsidRPr="002314AD" w:rsidRDefault="00AE25A2" w:rsidP="00AE25A2">
                            <w:pPr>
                              <w:pStyle w:val="ListParagraph"/>
                              <w:numPr>
                                <w:ilvl w:val="0"/>
                                <w:numId w:val="7"/>
                              </w:numPr>
                              <w:spacing w:after="60" w:line="240" w:lineRule="auto"/>
                              <w:ind w:left="187" w:hanging="187"/>
                              <w:contextualSpacing w:val="0"/>
                              <w:rPr>
                                <w:i/>
                                <w:iCs/>
                              </w:rPr>
                            </w:pPr>
                            <w:r w:rsidRPr="002314AD">
                              <w:rPr>
                                <w:i/>
                                <w:iCs/>
                              </w:rPr>
                              <w:t>Access permitting and compliance info</w:t>
                            </w:r>
                          </w:p>
                          <w:p w:rsidR="00AE25A2" w:rsidRPr="002314AD" w:rsidRDefault="00AE25A2" w:rsidP="00AE25A2">
                            <w:pPr>
                              <w:pStyle w:val="ListParagraph"/>
                              <w:numPr>
                                <w:ilvl w:val="0"/>
                                <w:numId w:val="7"/>
                              </w:numPr>
                              <w:spacing w:line="240" w:lineRule="auto"/>
                              <w:ind w:left="187" w:hanging="187"/>
                              <w:contextualSpacing w:val="0"/>
                              <w:rPr>
                                <w:i/>
                                <w:iCs/>
                              </w:rPr>
                            </w:pPr>
                            <w:r w:rsidRPr="002314AD">
                              <w:rPr>
                                <w:i/>
                                <w:iCs/>
                              </w:rPr>
                              <w:t xml:space="preserve">Find out what you can do for cleaner air </w:t>
                            </w:r>
                          </w:p>
                          <w:p w:rsidR="00AE25A2" w:rsidRPr="00D1527B" w:rsidRDefault="00AE25A2" w:rsidP="00AE25A2">
                            <w:pPr>
                              <w:pStyle w:val="Heading1"/>
                              <w:spacing w:after="80"/>
                              <w:rPr>
                                <w:i w:val="0"/>
                                <w:iCs w:val="0"/>
                              </w:rPr>
                            </w:pPr>
                            <w:r w:rsidRPr="00D1527B">
                              <w:t xml:space="preserve">Phone Numbers </w:t>
                            </w:r>
                          </w:p>
                          <w:p w:rsidR="00AE25A2" w:rsidRPr="005D1B5D" w:rsidRDefault="00AE25A2" w:rsidP="00AE25A2">
                            <w:pPr>
                              <w:tabs>
                                <w:tab w:val="left" w:pos="90"/>
                                <w:tab w:val="right" w:leader="dot" w:pos="3960"/>
                              </w:tabs>
                              <w:spacing w:after="0" w:line="240" w:lineRule="auto"/>
                              <w:rPr>
                                <w:iCs/>
                              </w:rPr>
                            </w:pPr>
                            <w:r w:rsidRPr="005D1B5D">
                              <w:rPr>
                                <w:iCs/>
                              </w:rPr>
                              <w:t>Main Number</w:t>
                            </w:r>
                            <w:r w:rsidRPr="00FC22F1">
                              <w:rPr>
                                <w:iCs/>
                                <w:color w:val="BFBFBF" w:themeColor="background1" w:themeShade="BF"/>
                              </w:rPr>
                              <w:tab/>
                            </w:r>
                            <w:r w:rsidRPr="005D1B5D">
                              <w:rPr>
                                <w:iCs/>
                              </w:rPr>
                              <w:t xml:space="preserve"> 961-8800</w:t>
                            </w:r>
                          </w:p>
                          <w:p w:rsidR="00AE25A2" w:rsidRPr="00FC22F1" w:rsidRDefault="00AE25A2" w:rsidP="00AE25A2">
                            <w:pPr>
                              <w:tabs>
                                <w:tab w:val="left" w:pos="90"/>
                                <w:tab w:val="right" w:leader="dot" w:pos="3960"/>
                              </w:tabs>
                              <w:spacing w:after="60" w:line="240" w:lineRule="auto"/>
                              <w:rPr>
                                <w:i/>
                                <w:iCs/>
                              </w:rPr>
                            </w:pPr>
                            <w:r w:rsidRPr="005D1B5D">
                              <w:rPr>
                                <w:iCs/>
                              </w:rPr>
                              <w:tab/>
                            </w:r>
                            <w:r w:rsidRPr="00FC22F1">
                              <w:rPr>
                                <w:i/>
                                <w:iCs/>
                              </w:rPr>
                              <w:t>(general information and complaints)</w:t>
                            </w:r>
                          </w:p>
                          <w:p w:rsidR="00AE25A2" w:rsidRPr="005D1B5D" w:rsidRDefault="00AE25A2" w:rsidP="00AE25A2">
                            <w:pPr>
                              <w:tabs>
                                <w:tab w:val="left" w:pos="90"/>
                                <w:tab w:val="right" w:leader="dot" w:pos="3960"/>
                              </w:tabs>
                              <w:spacing w:after="60" w:line="300" w:lineRule="exact"/>
                              <w:rPr>
                                <w:iCs/>
                              </w:rPr>
                            </w:pPr>
                            <w:r w:rsidRPr="005D1B5D">
                              <w:rPr>
                                <w:iCs/>
                              </w:rPr>
                              <w:t>Public Information &amp; Media</w:t>
                            </w:r>
                            <w:r>
                              <w:rPr>
                                <w:iCs/>
                              </w:rPr>
                              <w:t xml:space="preserve"> </w:t>
                            </w:r>
                            <w:r w:rsidRPr="00FC22F1">
                              <w:rPr>
                                <w:iCs/>
                                <w:color w:val="BFBFBF" w:themeColor="background1" w:themeShade="BF"/>
                              </w:rPr>
                              <w:tab/>
                            </w:r>
                            <w:r w:rsidR="00D17D77">
                              <w:rPr>
                                <w:iCs/>
                              </w:rPr>
                              <w:t xml:space="preserve"> 961-8819</w:t>
                            </w:r>
                          </w:p>
                          <w:p w:rsidR="00AE25A2" w:rsidRPr="005D1B5D" w:rsidRDefault="00AE25A2" w:rsidP="00AE25A2">
                            <w:pPr>
                              <w:tabs>
                                <w:tab w:val="left" w:pos="90"/>
                                <w:tab w:val="right" w:leader="dot" w:pos="3960"/>
                              </w:tabs>
                              <w:spacing w:after="60" w:line="300" w:lineRule="exact"/>
                              <w:rPr>
                                <w:iCs/>
                              </w:rPr>
                            </w:pPr>
                            <w:r w:rsidRPr="005D1B5D">
                              <w:rPr>
                                <w:iCs/>
                              </w:rPr>
                              <w:t>Business Assistance</w:t>
                            </w:r>
                            <w:r>
                              <w:rPr>
                                <w:iCs/>
                              </w:rPr>
                              <w:t xml:space="preserve"> </w:t>
                            </w:r>
                            <w:r w:rsidRPr="00FC22F1">
                              <w:rPr>
                                <w:iCs/>
                                <w:color w:val="BFBFBF" w:themeColor="background1" w:themeShade="BF"/>
                              </w:rPr>
                              <w:tab/>
                            </w:r>
                            <w:r w:rsidRPr="005D1B5D">
                              <w:rPr>
                                <w:iCs/>
                              </w:rPr>
                              <w:t>961-8868</w:t>
                            </w:r>
                          </w:p>
                          <w:p w:rsidR="00BD258A" w:rsidRDefault="00AE25A2" w:rsidP="00BD258A">
                            <w:pPr>
                              <w:tabs>
                                <w:tab w:val="left" w:pos="90"/>
                                <w:tab w:val="right" w:leader="dot" w:pos="3960"/>
                              </w:tabs>
                              <w:spacing w:after="60" w:line="240" w:lineRule="auto"/>
                              <w:ind w:left="90" w:hanging="90"/>
                              <w:rPr>
                                <w:i/>
                                <w:iCs/>
                              </w:rPr>
                            </w:pPr>
                            <w:r>
                              <w:rPr>
                                <w:iCs/>
                              </w:rPr>
                              <w:t xml:space="preserve">Recorded Information </w:t>
                            </w:r>
                            <w:r w:rsidRPr="00FC22F1">
                              <w:rPr>
                                <w:iCs/>
                                <w:color w:val="BFBFBF" w:themeColor="background1" w:themeShade="BF"/>
                              </w:rPr>
                              <w:tab/>
                            </w:r>
                            <w:r w:rsidRPr="005D1B5D">
                              <w:rPr>
                                <w:iCs/>
                              </w:rPr>
                              <w:t>961-8802</w:t>
                            </w:r>
                            <w:r>
                              <w:rPr>
                                <w:iCs/>
                              </w:rPr>
                              <w:br/>
                            </w:r>
                            <w:r w:rsidRPr="00FC22F1">
                              <w:rPr>
                                <w:i/>
                                <w:iCs/>
                              </w:rPr>
                              <w:t>(</w:t>
                            </w:r>
                            <w:r>
                              <w:rPr>
                                <w:i/>
                                <w:iCs/>
                              </w:rPr>
                              <w:t>today’s air quality in English and Spanish, general information, breakdown reporting)</w:t>
                            </w:r>
                          </w:p>
                          <w:p w:rsidR="009D6DD6" w:rsidRPr="00BD258A" w:rsidRDefault="009D6DD6" w:rsidP="00BD258A">
                            <w:pPr>
                              <w:tabs>
                                <w:tab w:val="left" w:pos="90"/>
                                <w:tab w:val="right" w:leader="dot" w:pos="3960"/>
                              </w:tabs>
                              <w:spacing w:after="60" w:line="240" w:lineRule="auto"/>
                              <w:ind w:left="90" w:hanging="90"/>
                              <w:rPr>
                                <w:i/>
                                <w:iC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2209B" id="Text Box 27" o:spid="_x0000_s1027" type="#_x0000_t202" style="position:absolute;margin-left:0;margin-top:0;width:207.35pt;height:460.8pt;z-index:251814400;visibility:visible;mso-wrap-style:square;mso-width-percent:0;mso-height-percent:0;mso-wrap-distance-left:2.88pt;mso-wrap-distance-top:2.88pt;mso-wrap-distance-right:2.88pt;mso-wrap-distance-bottom:2.88pt;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" filled="f" fillcolor="#fffffe" stroked="f" strokecolor="#212120" insetpen="t">
                <v:textbox inset="2.88pt,2.88pt,2.88pt,2.88pt">
                  <w:txbxContent>
                    <w:p w:rsidR="009D6DD6" w:rsidRPr="000504AD" w:rsidRDefault="00A55BDB" w:rsidP="000504AD">
                      <w:pPr>
                        <w:pStyle w:val="Heading1"/>
                      </w:pPr>
                      <w:r w:rsidRPr="000504AD">
                        <w:t xml:space="preserve">Protecting </w:t>
                      </w:r>
                      <w:r w:rsidR="00272596" w:rsidRPr="000504AD">
                        <w:t>Our Air</w:t>
                      </w:r>
                    </w:p>
                    <w:p w:rsidR="00BD258A" w:rsidRDefault="00BD258A" w:rsidP="00BD258A">
                      <w:pPr>
                        <w:spacing w:line="240" w:lineRule="auto"/>
                        <w:rPr>
                          <w:i/>
                          <w:iCs/>
                        </w:rPr>
                      </w:pPr>
                      <w:r>
                        <w:rPr>
                          <w:i/>
                          <w:iCs/>
                        </w:rPr>
                        <w:t>The Santa Barbara County Air Pollution Control District (District) is a local government agency that works to protect the people and the environmen</w:t>
                      </w:r>
                      <w:r w:rsidR="00D17D77">
                        <w:rPr>
                          <w:i/>
                          <w:iCs/>
                        </w:rPr>
                        <w:t xml:space="preserve">t of Santa Barbara County from </w:t>
                      </w:r>
                      <w:r>
                        <w:rPr>
                          <w:i/>
                          <w:iCs/>
                        </w:rPr>
                        <w:t xml:space="preserve">effects of air pollution. </w:t>
                      </w:r>
                    </w:p>
                    <w:p w:rsidR="00E07AC7" w:rsidRDefault="00BD258A" w:rsidP="00BD258A">
                      <w:pPr>
                        <w:spacing w:line="240" w:lineRule="auto"/>
                        <w:rPr>
                          <w:i/>
                          <w:iCs/>
                        </w:rPr>
                      </w:pPr>
                      <w:r>
                        <w:rPr>
                          <w:i/>
                          <w:iCs/>
                        </w:rPr>
                        <w:t>We are an independent special district, responsible for controlling air pollution from business and industry sources (we do not regulate motor vehicles). Our jurisdiction covers the entire County</w:t>
                      </w:r>
                      <w:r w:rsidR="00D17D77">
                        <w:rPr>
                          <w:i/>
                          <w:iCs/>
                        </w:rPr>
                        <w:t>,</w:t>
                      </w:r>
                      <w:r>
                        <w:rPr>
                          <w:i/>
                          <w:iCs/>
                        </w:rPr>
                        <w:t xml:space="preserve"> including the incorporated cities of Buellton, Carpinteria, Goleta, Guadalupe, Lompoc, Santa Barbara, Santa Maria, and Solvang</w:t>
                      </w:r>
                      <w:r w:rsidR="00E07AC7">
                        <w:rPr>
                          <w:i/>
                          <w:iCs/>
                        </w:rPr>
                        <w:t>.</w:t>
                      </w:r>
                    </w:p>
                    <w:p w:rsidR="00AE25A2" w:rsidRPr="001C5931" w:rsidRDefault="00AE25A2" w:rsidP="00AE25A2">
                      <w:pPr>
                        <w:pStyle w:val="Heading1"/>
                        <w:spacing w:after="80"/>
                      </w:pPr>
                      <w:r w:rsidRPr="001C5931">
                        <w:t xml:space="preserve">Visit </w:t>
                      </w:r>
                      <w:hyperlink r:id="rId11" w:history="1">
                        <w:r w:rsidRPr="00FC22F1">
                          <w:rPr>
                            <w:rStyle w:val="Hyperlink"/>
                            <w:color w:val="1F497D" w:themeColor="text2"/>
                          </w:rPr>
                          <w:t>www.OurAir.org</w:t>
                        </w:r>
                      </w:hyperlink>
                      <w:r w:rsidRPr="00FC22F1">
                        <w:t xml:space="preserve"> </w:t>
                      </w:r>
                    </w:p>
                    <w:p w:rsidR="00AE25A2" w:rsidRPr="002314AD" w:rsidRDefault="00AE25A2" w:rsidP="00AE25A2">
                      <w:pPr>
                        <w:pStyle w:val="ListParagraph"/>
                        <w:numPr>
                          <w:ilvl w:val="0"/>
                          <w:numId w:val="7"/>
                        </w:numPr>
                        <w:spacing w:after="60" w:line="240" w:lineRule="auto"/>
                        <w:ind w:left="187" w:hanging="187"/>
                        <w:contextualSpacing w:val="0"/>
                        <w:rPr>
                          <w:i/>
                          <w:iCs/>
                        </w:rPr>
                      </w:pPr>
                      <w:r w:rsidRPr="002314AD">
                        <w:rPr>
                          <w:i/>
                          <w:iCs/>
                        </w:rPr>
                        <w:t>View Today’s Air Quality</w:t>
                      </w:r>
                    </w:p>
                    <w:p w:rsidR="00AE25A2" w:rsidRPr="002314AD" w:rsidRDefault="00AE25A2" w:rsidP="00AE25A2">
                      <w:pPr>
                        <w:pStyle w:val="ListParagraph"/>
                        <w:numPr>
                          <w:ilvl w:val="0"/>
                          <w:numId w:val="7"/>
                        </w:numPr>
                        <w:spacing w:after="60" w:line="240" w:lineRule="auto"/>
                        <w:ind w:left="187" w:hanging="187"/>
                        <w:contextualSpacing w:val="0"/>
                        <w:rPr>
                          <w:i/>
                          <w:iCs/>
                        </w:rPr>
                      </w:pPr>
                      <w:r w:rsidRPr="002314AD">
                        <w:rPr>
                          <w:i/>
                          <w:iCs/>
                        </w:rPr>
                        <w:t xml:space="preserve">Find out about funding programs </w:t>
                      </w:r>
                    </w:p>
                    <w:p w:rsidR="00AE25A2" w:rsidRPr="002314AD" w:rsidRDefault="00AE25A2" w:rsidP="00AE25A2">
                      <w:pPr>
                        <w:pStyle w:val="ListParagraph"/>
                        <w:numPr>
                          <w:ilvl w:val="0"/>
                          <w:numId w:val="7"/>
                        </w:numPr>
                        <w:spacing w:after="60" w:line="240" w:lineRule="auto"/>
                        <w:ind w:left="187" w:hanging="187"/>
                        <w:contextualSpacing w:val="0"/>
                        <w:rPr>
                          <w:i/>
                          <w:iCs/>
                        </w:rPr>
                      </w:pPr>
                      <w:r w:rsidRPr="002314AD">
                        <w:rPr>
                          <w:i/>
                          <w:iCs/>
                        </w:rPr>
                        <w:t xml:space="preserve">Subscribe to our newsletter, and to </w:t>
                      </w:r>
                      <w:r>
                        <w:rPr>
                          <w:i/>
                          <w:iCs/>
                        </w:rPr>
                        <w:br/>
                      </w:r>
                      <w:r w:rsidRPr="002314AD">
                        <w:rPr>
                          <w:i/>
                          <w:iCs/>
                        </w:rPr>
                        <w:t>Air Quality Advisories</w:t>
                      </w:r>
                    </w:p>
                    <w:p w:rsidR="00AE25A2" w:rsidRPr="002314AD" w:rsidRDefault="00AE25A2" w:rsidP="00AE25A2">
                      <w:pPr>
                        <w:pStyle w:val="ListParagraph"/>
                        <w:numPr>
                          <w:ilvl w:val="0"/>
                          <w:numId w:val="7"/>
                        </w:numPr>
                        <w:spacing w:after="60" w:line="240" w:lineRule="auto"/>
                        <w:ind w:left="187" w:hanging="187"/>
                        <w:contextualSpacing w:val="0"/>
                        <w:rPr>
                          <w:i/>
                          <w:iCs/>
                        </w:rPr>
                      </w:pPr>
                      <w:r w:rsidRPr="002314AD">
                        <w:rPr>
                          <w:i/>
                          <w:iCs/>
                        </w:rPr>
                        <w:t>Access permitting and compliance info</w:t>
                      </w:r>
                    </w:p>
                    <w:p w:rsidR="00AE25A2" w:rsidRPr="002314AD" w:rsidRDefault="00AE25A2" w:rsidP="00AE25A2">
                      <w:pPr>
                        <w:pStyle w:val="ListParagraph"/>
                        <w:numPr>
                          <w:ilvl w:val="0"/>
                          <w:numId w:val="7"/>
                        </w:numPr>
                        <w:spacing w:line="240" w:lineRule="auto"/>
                        <w:ind w:left="187" w:hanging="187"/>
                        <w:contextualSpacing w:val="0"/>
                        <w:rPr>
                          <w:i/>
                          <w:iCs/>
                        </w:rPr>
                      </w:pPr>
                      <w:r w:rsidRPr="002314AD">
                        <w:rPr>
                          <w:i/>
                          <w:iCs/>
                        </w:rPr>
                        <w:t xml:space="preserve">Find out what you can do for cleaner air </w:t>
                      </w:r>
                    </w:p>
                    <w:p w:rsidR="00AE25A2" w:rsidRPr="00D1527B" w:rsidRDefault="00AE25A2" w:rsidP="00AE25A2">
                      <w:pPr>
                        <w:pStyle w:val="Heading1"/>
                        <w:spacing w:after="80"/>
                        <w:rPr>
                          <w:i w:val="0"/>
                          <w:iCs w:val="0"/>
                        </w:rPr>
                      </w:pPr>
                      <w:r w:rsidRPr="00D1527B">
                        <w:t xml:space="preserve">Phone Numbers </w:t>
                      </w:r>
                    </w:p>
                    <w:p w:rsidR="00AE25A2" w:rsidRPr="005D1B5D" w:rsidRDefault="00AE25A2" w:rsidP="00AE25A2">
                      <w:pPr>
                        <w:tabs>
                          <w:tab w:val="left" w:pos="90"/>
                          <w:tab w:val="right" w:leader="dot" w:pos="3960"/>
                        </w:tabs>
                        <w:spacing w:after="0" w:line="240" w:lineRule="auto"/>
                        <w:rPr>
                          <w:iCs/>
                        </w:rPr>
                      </w:pPr>
                      <w:r w:rsidRPr="005D1B5D">
                        <w:rPr>
                          <w:iCs/>
                        </w:rPr>
                        <w:t>Main Number</w:t>
                      </w:r>
                      <w:r w:rsidRPr="00FC22F1">
                        <w:rPr>
                          <w:iCs/>
                          <w:color w:val="BFBFBF" w:themeColor="background1" w:themeShade="BF"/>
                        </w:rPr>
                        <w:tab/>
                      </w:r>
                      <w:r w:rsidRPr="005D1B5D">
                        <w:rPr>
                          <w:iCs/>
                        </w:rPr>
                        <w:t xml:space="preserve"> 961-8800</w:t>
                      </w:r>
                    </w:p>
                    <w:p w:rsidR="00AE25A2" w:rsidRPr="00FC22F1" w:rsidRDefault="00AE25A2" w:rsidP="00AE25A2">
                      <w:pPr>
                        <w:tabs>
                          <w:tab w:val="left" w:pos="90"/>
                          <w:tab w:val="right" w:leader="dot" w:pos="3960"/>
                        </w:tabs>
                        <w:spacing w:after="60" w:line="240" w:lineRule="auto"/>
                        <w:rPr>
                          <w:i/>
                          <w:iCs/>
                        </w:rPr>
                      </w:pPr>
                      <w:r w:rsidRPr="005D1B5D">
                        <w:rPr>
                          <w:iCs/>
                        </w:rPr>
                        <w:tab/>
                      </w:r>
                      <w:r w:rsidRPr="00FC22F1">
                        <w:rPr>
                          <w:i/>
                          <w:iCs/>
                        </w:rPr>
                        <w:t>(general information and complaints)</w:t>
                      </w:r>
                    </w:p>
                    <w:p w:rsidR="00AE25A2" w:rsidRPr="005D1B5D" w:rsidRDefault="00AE25A2" w:rsidP="00AE25A2">
                      <w:pPr>
                        <w:tabs>
                          <w:tab w:val="left" w:pos="90"/>
                          <w:tab w:val="right" w:leader="dot" w:pos="3960"/>
                        </w:tabs>
                        <w:spacing w:after="60" w:line="300" w:lineRule="exact"/>
                        <w:rPr>
                          <w:iCs/>
                        </w:rPr>
                      </w:pPr>
                      <w:r w:rsidRPr="005D1B5D">
                        <w:rPr>
                          <w:iCs/>
                        </w:rPr>
                        <w:t>Public Information &amp; Media</w:t>
                      </w:r>
                      <w:r>
                        <w:rPr>
                          <w:iCs/>
                        </w:rPr>
                        <w:t xml:space="preserve"> </w:t>
                      </w:r>
                      <w:r w:rsidRPr="00FC22F1">
                        <w:rPr>
                          <w:iCs/>
                          <w:color w:val="BFBFBF" w:themeColor="background1" w:themeShade="BF"/>
                        </w:rPr>
                        <w:tab/>
                      </w:r>
                      <w:r w:rsidR="00D17D77">
                        <w:rPr>
                          <w:iCs/>
                        </w:rPr>
                        <w:t xml:space="preserve"> 961-8819</w:t>
                      </w:r>
                    </w:p>
                    <w:p w:rsidR="00AE25A2" w:rsidRPr="005D1B5D" w:rsidRDefault="00AE25A2" w:rsidP="00AE25A2">
                      <w:pPr>
                        <w:tabs>
                          <w:tab w:val="left" w:pos="90"/>
                          <w:tab w:val="right" w:leader="dot" w:pos="3960"/>
                        </w:tabs>
                        <w:spacing w:after="60" w:line="300" w:lineRule="exact"/>
                        <w:rPr>
                          <w:iCs/>
                        </w:rPr>
                      </w:pPr>
                      <w:r w:rsidRPr="005D1B5D">
                        <w:rPr>
                          <w:iCs/>
                        </w:rPr>
                        <w:t>Business Assistance</w:t>
                      </w:r>
                      <w:r>
                        <w:rPr>
                          <w:iCs/>
                        </w:rPr>
                        <w:t xml:space="preserve"> </w:t>
                      </w:r>
                      <w:r w:rsidRPr="00FC22F1">
                        <w:rPr>
                          <w:iCs/>
                          <w:color w:val="BFBFBF" w:themeColor="background1" w:themeShade="BF"/>
                        </w:rPr>
                        <w:tab/>
                      </w:r>
                      <w:r w:rsidRPr="005D1B5D">
                        <w:rPr>
                          <w:iCs/>
                        </w:rPr>
                        <w:t>961-8868</w:t>
                      </w:r>
                    </w:p>
                    <w:p w:rsidR="00BD258A" w:rsidRDefault="00AE25A2" w:rsidP="00BD258A">
                      <w:pPr>
                        <w:tabs>
                          <w:tab w:val="left" w:pos="90"/>
                          <w:tab w:val="right" w:leader="dot" w:pos="3960"/>
                        </w:tabs>
                        <w:spacing w:after="60" w:line="240" w:lineRule="auto"/>
                        <w:ind w:left="90" w:hanging="90"/>
                        <w:rPr>
                          <w:i/>
                          <w:iCs/>
                        </w:rPr>
                      </w:pPr>
                      <w:r>
                        <w:rPr>
                          <w:iCs/>
                        </w:rPr>
                        <w:t xml:space="preserve">Recorded Information </w:t>
                      </w:r>
                      <w:r w:rsidRPr="00FC22F1">
                        <w:rPr>
                          <w:iCs/>
                          <w:color w:val="BFBFBF" w:themeColor="background1" w:themeShade="BF"/>
                        </w:rPr>
                        <w:tab/>
                      </w:r>
                      <w:r w:rsidRPr="005D1B5D">
                        <w:rPr>
                          <w:iCs/>
                        </w:rPr>
                        <w:t>961-8802</w:t>
                      </w:r>
                      <w:r>
                        <w:rPr>
                          <w:iCs/>
                        </w:rPr>
                        <w:br/>
                      </w:r>
                      <w:r w:rsidRPr="00FC22F1">
                        <w:rPr>
                          <w:i/>
                          <w:iCs/>
                        </w:rPr>
                        <w:t>(</w:t>
                      </w:r>
                      <w:r>
                        <w:rPr>
                          <w:i/>
                          <w:iCs/>
                        </w:rPr>
                        <w:t>today’s air quality in English and Spanish, general information, breakdown reporting)</w:t>
                      </w:r>
                    </w:p>
                    <w:p w:rsidR="009D6DD6" w:rsidRPr="00BD258A" w:rsidRDefault="009D6DD6" w:rsidP="00BD258A">
                      <w:pPr>
                        <w:tabs>
                          <w:tab w:val="left" w:pos="90"/>
                          <w:tab w:val="right" w:leader="dot" w:pos="3960"/>
                        </w:tabs>
                        <w:spacing w:after="60" w:line="240" w:lineRule="auto"/>
                        <w:ind w:left="90" w:hanging="90"/>
                        <w:rPr>
                          <w:i/>
                          <w:iCs/>
                        </w:rPr>
                      </w:pPr>
                    </w:p>
                  </w:txbxContent>
                </v:textbox>
                <w10:wrap anchorx="margin" anchory="margin"/>
              </v:shape>
            </w:pict>
          </mc:Fallback>
        </mc:AlternateContent>
      </w:r>
      <w:r w:rsidR="00BB6C51">
        <w:rPr>
          <w:noProof/>
        </w:rPr>
        <w:drawing>
          <wp:anchor distT="0" distB="0" distL="114300" distR="114300" simplePos="0" relativeHeight="251865600" behindDoc="0" locked="0" layoutInCell="1" allowOverlap="1" wp14:anchorId="3FF624B0" wp14:editId="60EA514C">
            <wp:simplePos x="0" y="0"/>
            <wp:positionH relativeFrom="margin">
              <wp:align>right</wp:align>
            </wp:positionH>
            <wp:positionV relativeFrom="margin">
              <wp:posOffset>-9525</wp:posOffset>
            </wp:positionV>
            <wp:extent cx="2898648" cy="3658241"/>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iors.jpg"/>
                    <pic:cNvPicPr/>
                  </pic:nvPicPr>
                  <pic:blipFill>
                    <a:blip r:embed="rId12">
                      <a:extLst>
                        <a:ext uri="{28A0092B-C50C-407E-A947-70E740481C1C}">
                          <a14:useLocalDpi xmlns:a14="http://schemas.microsoft.com/office/drawing/2010/main" val="0"/>
                        </a:ext>
                      </a:extLst>
                    </a:blip>
                    <a:stretch>
                      <a:fillRect/>
                    </a:stretch>
                  </pic:blipFill>
                  <pic:spPr>
                    <a:xfrm>
                      <a:off x="0" y="0"/>
                      <a:ext cx="2898648" cy="3658241"/>
                    </a:xfrm>
                    <a:prstGeom prst="rect">
                      <a:avLst/>
                    </a:prstGeom>
                  </pic:spPr>
                </pic:pic>
              </a:graphicData>
            </a:graphic>
            <wp14:sizeRelH relativeFrom="margin">
              <wp14:pctWidth>0</wp14:pctWidth>
            </wp14:sizeRelH>
            <wp14:sizeRelV relativeFrom="margin">
              <wp14:pctHeight>0</wp14:pctHeight>
            </wp14:sizeRelV>
          </wp:anchor>
        </w:drawing>
      </w:r>
      <w:r w:rsidR="00E6126A">
        <w:rPr>
          <w:noProof/>
          <w:color w:val="auto"/>
          <w:kern w:val="0"/>
          <w:sz w:val="24"/>
          <w:szCs w:val="24"/>
        </w:rPr>
        <mc:AlternateContent>
          <mc:Choice Requires="wps">
            <w:drawing>
              <wp:anchor distT="36576" distB="36576" distL="36576" distR="36576" simplePos="0" relativeHeight="251620864" behindDoc="0" locked="0" layoutInCell="1" allowOverlap="1" wp14:anchorId="183DB6E4" wp14:editId="129DF9FC">
                <wp:simplePos x="0" y="0"/>
                <wp:positionH relativeFrom="column">
                  <wp:posOffset>6235065</wp:posOffset>
                </wp:positionH>
                <wp:positionV relativeFrom="page">
                  <wp:posOffset>-1592580</wp:posOffset>
                </wp:positionV>
                <wp:extent cx="2743200" cy="0"/>
                <wp:effectExtent l="15240" t="7620" r="13335" b="11430"/>
                <wp:wrapNone/>
                <wp:docPr id="61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04EBD7" id="Line 32" o:spid="_x0000_s1026" style="position:absolute;z-index:251620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90.95pt,-125.4pt" to="706.95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" strokecolor="#fffffe" strokeweight="1pt">
                <v:shadow color="#dcd6d4"/>
                <w10:wrap anchory="page"/>
              </v:line>
            </w:pict>
          </mc:Fallback>
        </mc:AlternateContent>
      </w:r>
      <w:r w:rsidR="00E6126A">
        <w:rPr>
          <w:noProof/>
          <w:color w:val="auto"/>
          <w:kern w:val="0"/>
          <w:sz w:val="24"/>
          <w:szCs w:val="24"/>
        </w:rPr>
        <mc:AlternateContent>
          <mc:Choice Requires="wps">
            <w:drawing>
              <wp:anchor distT="36576" distB="36576" distL="36576" distR="36576" simplePos="0" relativeHeight="251619840" behindDoc="0" locked="0" layoutInCell="1" allowOverlap="1" wp14:anchorId="518BF204" wp14:editId="00D06982">
                <wp:simplePos x="0" y="0"/>
                <wp:positionH relativeFrom="column">
                  <wp:posOffset>5434965</wp:posOffset>
                </wp:positionH>
                <wp:positionV relativeFrom="page">
                  <wp:posOffset>-1821180</wp:posOffset>
                </wp:positionV>
                <wp:extent cx="2743200" cy="0"/>
                <wp:effectExtent l="15240" t="7620" r="13335" b="11430"/>
                <wp:wrapNone/>
                <wp:docPr id="61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67CC69" id="Line 31" o:spid="_x0000_s1026" style="position:absolute;z-index:251619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27.95pt,-143.4pt" to="643.95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" strokecolor="#fffffe" strokeweight="1pt">
                <v:shadow color="#dcd6d4"/>
                <w10:wrap anchory="page"/>
              </v:line>
            </w:pict>
          </mc:Fallback>
        </mc:AlternateContent>
      </w:r>
      <w:r w:rsidR="00E6126A">
        <w:rPr>
          <w:noProof/>
          <w:color w:val="auto"/>
          <w:kern w:val="0"/>
          <w:sz w:val="24"/>
          <w:szCs w:val="24"/>
        </w:rPr>
        <mc:AlternateContent>
          <mc:Choice Requires="wps">
            <w:drawing>
              <wp:anchor distT="36576" distB="36576" distL="36576" distR="36576" simplePos="0" relativeHeight="251618816" behindDoc="0" locked="0" layoutInCell="1" allowOverlap="1" wp14:anchorId="566C62D6" wp14:editId="171897F1">
                <wp:simplePos x="0" y="0"/>
                <wp:positionH relativeFrom="column">
                  <wp:posOffset>13031470</wp:posOffset>
                </wp:positionH>
                <wp:positionV relativeFrom="page">
                  <wp:posOffset>1972945</wp:posOffset>
                </wp:positionV>
                <wp:extent cx="2114550" cy="2000250"/>
                <wp:effectExtent l="1270" t="1270" r="0" b="0"/>
                <wp:wrapNone/>
                <wp:docPr id="6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000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75908" w:rsidRDefault="00D75908" w:rsidP="00D75908">
                            <w:pPr>
                              <w:spacing w:line="220" w:lineRule="exact"/>
                              <w:rPr>
                                <w:sz w:val="16"/>
                                <w:szCs w:val="16"/>
                              </w:rPr>
                            </w:pPr>
                            <w:r>
                              <w:rPr>
                                <w:sz w:val="16"/>
                                <w:szCs w:val="16"/>
                              </w:rPr>
                              <w:t>Congue nihil imperdiet doming id quod mazim placerat facer minim veni am ut wisi enim ad minimeniam, quis erat nostr uexe</w:t>
                            </w:r>
                          </w:p>
                          <w:p w:rsidR="00D75908" w:rsidRDefault="00D75908" w:rsidP="00D75908">
                            <w:pPr>
                              <w:spacing w:line="220" w:lineRule="exact"/>
                              <w:rPr>
                                <w:sz w:val="16"/>
                                <w:szCs w:val="16"/>
                              </w:rPr>
                            </w:pPr>
                            <w:r>
                              <w:rPr>
                                <w:sz w:val="16"/>
                                <w:szCs w:val="16"/>
                              </w:rPr>
                              <w:t xml:space="preserve">rci tation ullamcorper nostru exerci tation ullam corper et iusto odio dig nissim qui blandit praesent lupta. Tummer delenit </w:t>
                            </w:r>
                          </w:p>
                          <w:p w:rsidR="00D75908" w:rsidRDefault="00D75908" w:rsidP="00D75908">
                            <w:pPr>
                              <w:spacing w:line="220" w:lineRule="exact"/>
                              <w:rPr>
                                <w:sz w:val="16"/>
                                <w:szCs w:val="16"/>
                              </w:rPr>
                            </w:pPr>
                            <w:r>
                              <w:rPr>
                                <w:sz w:val="16"/>
                                <w:szCs w:val="16"/>
                              </w:rPr>
                              <w:t>augue duis dolore te feugait nulla facilisi. Con erattis sectetuer adip iscing elit, sed erat diam nonummy nibh magna erat.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C62D6" id="Text Box 30" o:spid="_x0000_s1028" type="#_x0000_t202" style="position:absolute;margin-left:1026.1pt;margin-top:155.35pt;width:166.5pt;height:157.5pt;z-index:251618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" filled="f" fillcolor="#fffffe" stroked="f" strokecolor="#212120" insetpen="t">
                <v:textbox inset="2.88pt,2.88pt,2.88pt,2.88pt">
                  <w:txbxContent>
                    <w:p w:rsidR="00D75908" w:rsidRDefault="00D75908" w:rsidP="00D75908">
                      <w:pPr>
                        <w:spacing w:line="220" w:lineRule="exact"/>
                        <w:rPr>
                          <w:sz w:val="16"/>
                          <w:szCs w:val="16"/>
                        </w:rPr>
                      </w:pPr>
                      <w:r>
                        <w:rPr>
                          <w:sz w:val="16"/>
                          <w:szCs w:val="16"/>
                        </w:rPr>
                        <w:t>Congue nihil imperdiet doming id quod mazim placerat facer minim veni am ut wisi enim ad minimeniam, quis erat nostr uexe</w:t>
                      </w:r>
                    </w:p>
                    <w:p w:rsidR="00D75908" w:rsidRDefault="00D75908" w:rsidP="00D75908">
                      <w:pPr>
                        <w:spacing w:line="220" w:lineRule="exact"/>
                        <w:rPr>
                          <w:sz w:val="16"/>
                          <w:szCs w:val="16"/>
                        </w:rPr>
                      </w:pPr>
                      <w:r>
                        <w:rPr>
                          <w:sz w:val="16"/>
                          <w:szCs w:val="16"/>
                        </w:rPr>
                        <w:t xml:space="preserve">rci tation ullamcorper nostru exerci tation ullam corper et iusto odio dig nissim qui blandit praesent lupta. Tummer delenit </w:t>
                      </w:r>
                    </w:p>
                    <w:p w:rsidR="00D75908" w:rsidRDefault="00D75908" w:rsidP="00D75908">
                      <w:pPr>
                        <w:spacing w:line="220" w:lineRule="exact"/>
                        <w:rPr>
                          <w:sz w:val="16"/>
                          <w:szCs w:val="16"/>
                        </w:rPr>
                      </w:pPr>
                      <w:r>
                        <w:rPr>
                          <w:sz w:val="16"/>
                          <w:szCs w:val="16"/>
                        </w:rPr>
                        <w:t>augue duis dolore te feugait nulla facilisi. Con erattis sectetuer adip iscing elit, sed erat diam nonummy nibh magna erat.</w:t>
                      </w:r>
                    </w:p>
                  </w:txbxContent>
                </v:textbox>
                <w10:wrap anchory="page"/>
              </v:shape>
            </w:pict>
          </mc:Fallback>
        </mc:AlternateContent>
      </w:r>
    </w:p>
    <w:p w:rsidR="00E973A2" w:rsidRDefault="0062793D" w:rsidP="00E973A2">
      <w:r>
        <w:rPr>
          <w:noProof/>
        </w:rPr>
        <mc:AlternateContent>
          <mc:Choice Requires="wps">
            <w:drawing>
              <wp:anchor distT="0" distB="0" distL="114300" distR="114300" simplePos="0" relativeHeight="251890176" behindDoc="0" locked="0" layoutInCell="1" allowOverlap="1" wp14:anchorId="2FDE5115" wp14:editId="7ED96D83">
                <wp:simplePos x="0" y="0"/>
                <wp:positionH relativeFrom="margin">
                  <wp:posOffset>-76200</wp:posOffset>
                </wp:positionH>
                <wp:positionV relativeFrom="paragraph">
                  <wp:posOffset>136525</wp:posOffset>
                </wp:positionV>
                <wp:extent cx="2952750" cy="6562725"/>
                <wp:effectExtent l="0" t="0" r="0" b="0"/>
                <wp:wrapNone/>
                <wp:docPr id="9" name="Text Box 9"/>
                <wp:cNvGraphicFramePr/>
                <a:graphic xmlns:a="http://schemas.openxmlformats.org/drawingml/2006/main">
                  <a:graphicData uri="http://schemas.microsoft.com/office/word/2010/wordprocessingShape">
                    <wps:wsp>
                      <wps:cNvSpPr txBox="1"/>
                      <wps:spPr>
                        <a:xfrm>
                          <a:off x="0" y="0"/>
                          <a:ext cx="2952750" cy="6562725"/>
                        </a:xfrm>
                        <a:prstGeom prst="rect">
                          <a:avLst/>
                        </a:prstGeom>
                        <a:noFill/>
                        <a:ln w="6350">
                          <a:noFill/>
                        </a:ln>
                        <a:effectLst/>
                      </wps:spPr>
                      <wps:txbx>
                        <w:txbxContent>
                          <w:p w:rsidR="00B21F58" w:rsidRPr="00E966A3" w:rsidRDefault="005811F3" w:rsidP="00E966A3">
                            <w:pPr>
                              <w:pStyle w:val="text"/>
                              <w:spacing w:after="80" w:line="276" w:lineRule="auto"/>
                              <w:jc w:val="both"/>
                              <w:rPr>
                                <w:rFonts w:asciiTheme="minorHAnsi" w:hAnsiTheme="minorHAnsi"/>
                                <w:i/>
                                <w:sz w:val="22"/>
                                <w:szCs w:val="22"/>
                              </w:rPr>
                            </w:pPr>
                            <w:r w:rsidRPr="00E966A3">
                              <w:rPr>
                                <w:rFonts w:asciiTheme="minorHAnsi" w:hAnsiTheme="minorHAnsi"/>
                                <w:b/>
                                <w:i/>
                                <w:sz w:val="22"/>
                                <w:szCs w:val="22"/>
                              </w:rPr>
                              <w:t>Q:</w:t>
                            </w:r>
                            <w:r w:rsidRPr="00E966A3">
                              <w:rPr>
                                <w:rFonts w:asciiTheme="minorHAnsi" w:hAnsiTheme="minorHAnsi"/>
                                <w:i/>
                                <w:sz w:val="22"/>
                                <w:szCs w:val="22"/>
                              </w:rPr>
                              <w:t xml:space="preserve"> </w:t>
                            </w:r>
                            <w:r w:rsidRPr="00E966A3">
                              <w:rPr>
                                <w:rFonts w:asciiTheme="minorHAnsi" w:hAnsiTheme="minorHAnsi"/>
                                <w:b/>
                                <w:bCs/>
                                <w:i/>
                                <w:sz w:val="22"/>
                                <w:szCs w:val="22"/>
                              </w:rPr>
                              <w:t>Do I have to pay more for a car that’s better for our air?</w:t>
                            </w:r>
                          </w:p>
                          <w:p w:rsidR="000B25CE" w:rsidRDefault="005811F3" w:rsidP="00E966A3">
                            <w:pPr>
                              <w:pStyle w:val="text"/>
                              <w:spacing w:after="80" w:line="276" w:lineRule="auto"/>
                              <w:jc w:val="both"/>
                              <w:rPr>
                                <w:rFonts w:asciiTheme="minorHAnsi" w:hAnsiTheme="minorHAnsi"/>
                                <w:sz w:val="22"/>
                                <w:szCs w:val="22"/>
                              </w:rPr>
                            </w:pPr>
                            <w:r w:rsidRPr="00E966A3">
                              <w:rPr>
                                <w:rFonts w:asciiTheme="minorHAnsi" w:hAnsiTheme="minorHAnsi"/>
                                <w:b/>
                                <w:sz w:val="22"/>
                                <w:szCs w:val="22"/>
                              </w:rPr>
                              <w:t>A:</w:t>
                            </w:r>
                            <w:r w:rsidRPr="00E966A3">
                              <w:rPr>
                                <w:rFonts w:asciiTheme="minorHAnsi" w:hAnsiTheme="minorHAnsi"/>
                                <w:sz w:val="22"/>
                                <w:szCs w:val="22"/>
                              </w:rPr>
                              <w:t xml:space="preserve"> Not necessarily. Dealers today offer a range of less-p</w:t>
                            </w:r>
                            <w:r w:rsidR="006F6B10">
                              <w:rPr>
                                <w:rFonts w:asciiTheme="minorHAnsi" w:hAnsiTheme="minorHAnsi"/>
                                <w:sz w:val="22"/>
                                <w:szCs w:val="22"/>
                              </w:rPr>
                              <w:t>olluting, fuel-efficient models, and there are a variety of cash incentives and lease packages for zero-emission vehicles</w:t>
                            </w:r>
                            <w:r w:rsidR="006F6B10" w:rsidRPr="005811F3">
                              <w:rPr>
                                <w:rFonts w:asciiTheme="minorHAnsi" w:hAnsiTheme="minorHAnsi"/>
                                <w:sz w:val="22"/>
                                <w:szCs w:val="22"/>
                              </w:rPr>
                              <w:t>.</w:t>
                            </w:r>
                            <w:r w:rsidRPr="00E966A3">
                              <w:rPr>
                                <w:rFonts w:asciiTheme="minorHAnsi" w:hAnsiTheme="minorHAnsi"/>
                                <w:sz w:val="22"/>
                                <w:szCs w:val="22"/>
                              </w:rPr>
                              <w:t xml:space="preserve"> You may be able to find a very low-emission version of your favorite vehicle model</w:t>
                            </w:r>
                            <w:r w:rsidR="00607C42" w:rsidRPr="00E966A3">
                              <w:rPr>
                                <w:rFonts w:asciiTheme="minorHAnsi" w:hAnsiTheme="minorHAnsi"/>
                                <w:sz w:val="22"/>
                                <w:szCs w:val="22"/>
                              </w:rPr>
                              <w:t xml:space="preserve"> – </w:t>
                            </w:r>
                            <w:r w:rsidR="006020E1" w:rsidRPr="00E966A3">
                              <w:rPr>
                                <w:rFonts w:asciiTheme="minorHAnsi" w:hAnsiTheme="minorHAnsi"/>
                                <w:sz w:val="22"/>
                                <w:szCs w:val="22"/>
                              </w:rPr>
                              <w:t xml:space="preserve">and driving a more </w:t>
                            </w:r>
                            <w:r w:rsidR="00D502AD" w:rsidRPr="00E966A3">
                              <w:rPr>
                                <w:rFonts w:asciiTheme="minorHAnsi" w:hAnsiTheme="minorHAnsi"/>
                                <w:sz w:val="22"/>
                                <w:szCs w:val="22"/>
                              </w:rPr>
                              <w:t>fuel-</w:t>
                            </w:r>
                            <w:r w:rsidR="006020E1" w:rsidRPr="00E966A3">
                              <w:rPr>
                                <w:rFonts w:asciiTheme="minorHAnsi" w:hAnsiTheme="minorHAnsi"/>
                                <w:sz w:val="22"/>
                                <w:szCs w:val="22"/>
                              </w:rPr>
                              <w:t>efficient car will reduce fuel costs.</w:t>
                            </w:r>
                          </w:p>
                          <w:p w:rsidR="00A412F3" w:rsidRPr="006F6B10" w:rsidRDefault="00A412F3" w:rsidP="00E966A3">
                            <w:pPr>
                              <w:pStyle w:val="text"/>
                              <w:spacing w:after="80" w:line="276" w:lineRule="auto"/>
                              <w:jc w:val="both"/>
                              <w:rPr>
                                <w:rFonts w:asciiTheme="minorHAnsi" w:hAnsiTheme="minorHAnsi"/>
                                <w:sz w:val="22"/>
                                <w:szCs w:val="22"/>
                              </w:rPr>
                            </w:pPr>
                          </w:p>
                          <w:p w:rsidR="005811F3" w:rsidRPr="00E966A3" w:rsidRDefault="005811F3" w:rsidP="00E966A3">
                            <w:pPr>
                              <w:pStyle w:val="text"/>
                              <w:spacing w:after="80" w:line="276" w:lineRule="auto"/>
                              <w:jc w:val="both"/>
                              <w:rPr>
                                <w:rFonts w:asciiTheme="minorHAnsi" w:hAnsiTheme="minorHAnsi"/>
                                <w:b/>
                                <w:bCs/>
                                <w:i/>
                                <w:sz w:val="22"/>
                                <w:szCs w:val="22"/>
                              </w:rPr>
                            </w:pPr>
                            <w:r w:rsidRPr="00E966A3">
                              <w:rPr>
                                <w:rFonts w:asciiTheme="minorHAnsi" w:hAnsiTheme="minorHAnsi"/>
                                <w:b/>
                                <w:bCs/>
                                <w:i/>
                                <w:sz w:val="22"/>
                                <w:szCs w:val="22"/>
                              </w:rPr>
                              <w:t xml:space="preserve">Q: Should I get a hybrid, </w:t>
                            </w:r>
                            <w:r w:rsidR="00C221C7" w:rsidRPr="00E966A3">
                              <w:rPr>
                                <w:rFonts w:asciiTheme="minorHAnsi" w:hAnsiTheme="minorHAnsi"/>
                                <w:b/>
                                <w:bCs/>
                                <w:i/>
                                <w:sz w:val="22"/>
                                <w:szCs w:val="22"/>
                              </w:rPr>
                              <w:t>a plug-in hybrid,</w:t>
                            </w:r>
                            <w:r w:rsidRPr="00E966A3">
                              <w:rPr>
                                <w:rFonts w:asciiTheme="minorHAnsi" w:hAnsiTheme="minorHAnsi"/>
                                <w:b/>
                                <w:bCs/>
                                <w:i/>
                                <w:sz w:val="22"/>
                                <w:szCs w:val="22"/>
                              </w:rPr>
                              <w:t xml:space="preserve"> a battery-electric</w:t>
                            </w:r>
                            <w:r w:rsidR="00C221C7" w:rsidRPr="00E966A3">
                              <w:rPr>
                                <w:rFonts w:asciiTheme="minorHAnsi" w:hAnsiTheme="minorHAnsi"/>
                                <w:b/>
                                <w:bCs/>
                                <w:i/>
                                <w:sz w:val="22"/>
                                <w:szCs w:val="22"/>
                              </w:rPr>
                              <w:t>, or a fuel-cell</w:t>
                            </w:r>
                            <w:r w:rsidRPr="00E966A3">
                              <w:rPr>
                                <w:rFonts w:asciiTheme="minorHAnsi" w:hAnsiTheme="minorHAnsi"/>
                                <w:b/>
                                <w:bCs/>
                                <w:i/>
                                <w:sz w:val="22"/>
                                <w:szCs w:val="22"/>
                              </w:rPr>
                              <w:t xml:space="preserve"> vehicle?</w:t>
                            </w:r>
                          </w:p>
                          <w:p w:rsidR="000B25CE" w:rsidRPr="00E966A3" w:rsidRDefault="005811F3" w:rsidP="00E966A3">
                            <w:pPr>
                              <w:pStyle w:val="BodyText2"/>
                              <w:spacing w:after="120" w:line="280" w:lineRule="exact"/>
                              <w:jc w:val="both"/>
                              <w:rPr>
                                <w:rFonts w:asciiTheme="minorHAnsi" w:hAnsiTheme="minorHAnsi"/>
                                <w:bCs/>
                                <w:szCs w:val="22"/>
                              </w:rPr>
                            </w:pPr>
                            <w:r w:rsidRPr="00E966A3">
                              <w:rPr>
                                <w:rFonts w:asciiTheme="minorHAnsi" w:hAnsiTheme="minorHAnsi"/>
                                <w:b/>
                                <w:bCs/>
                                <w:szCs w:val="22"/>
                              </w:rPr>
                              <w:t xml:space="preserve">A: </w:t>
                            </w:r>
                            <w:r w:rsidRPr="00E966A3">
                              <w:rPr>
                                <w:rFonts w:asciiTheme="minorHAnsi" w:hAnsiTheme="minorHAnsi"/>
                                <w:bCs/>
                                <w:szCs w:val="22"/>
                              </w:rPr>
                              <w:t>After you determine your budget and the type of vehicle you wa</w:t>
                            </w:r>
                            <w:r w:rsidR="006020E1" w:rsidRPr="00E966A3">
                              <w:rPr>
                                <w:rFonts w:asciiTheme="minorHAnsi" w:hAnsiTheme="minorHAnsi"/>
                                <w:bCs/>
                                <w:szCs w:val="22"/>
                              </w:rPr>
                              <w:t>nt, compare by air emissions,</w:t>
                            </w:r>
                            <w:r w:rsidRPr="00E966A3">
                              <w:rPr>
                                <w:rFonts w:asciiTheme="minorHAnsi" w:hAnsiTheme="minorHAnsi"/>
                                <w:bCs/>
                                <w:szCs w:val="22"/>
                              </w:rPr>
                              <w:t xml:space="preserve"> fuel efficiency</w:t>
                            </w:r>
                            <w:r w:rsidR="00D502AD" w:rsidRPr="00E966A3">
                              <w:rPr>
                                <w:rFonts w:asciiTheme="minorHAnsi" w:hAnsiTheme="minorHAnsi"/>
                                <w:bCs/>
                                <w:szCs w:val="22"/>
                              </w:rPr>
                              <w:t xml:space="preserve">, driving range, and other factors important to you. </w:t>
                            </w:r>
                            <w:r w:rsidRPr="00E966A3">
                              <w:rPr>
                                <w:rFonts w:asciiTheme="minorHAnsi" w:hAnsiTheme="minorHAnsi"/>
                                <w:bCs/>
                                <w:szCs w:val="22"/>
                              </w:rPr>
                              <w:t>Hybrids are fuel-efficient, but so are many gas-powered car</w:t>
                            </w:r>
                            <w:r w:rsidR="00517024" w:rsidRPr="00E966A3">
                              <w:rPr>
                                <w:rFonts w:asciiTheme="minorHAnsi" w:hAnsiTheme="minorHAnsi"/>
                                <w:bCs/>
                                <w:szCs w:val="22"/>
                              </w:rPr>
                              <w:t>s. Battery-electric vehicles,</w:t>
                            </w:r>
                            <w:r w:rsidRPr="00E966A3">
                              <w:rPr>
                                <w:rFonts w:asciiTheme="minorHAnsi" w:hAnsiTheme="minorHAnsi"/>
                                <w:bCs/>
                                <w:szCs w:val="22"/>
                              </w:rPr>
                              <w:t xml:space="preserve"> plug-in hybrids</w:t>
                            </w:r>
                            <w:r w:rsidR="00517024" w:rsidRPr="00E966A3">
                              <w:rPr>
                                <w:rFonts w:asciiTheme="minorHAnsi" w:hAnsiTheme="minorHAnsi"/>
                                <w:bCs/>
                                <w:szCs w:val="22"/>
                              </w:rPr>
                              <w:t>, and fuel-cell vehicles</w:t>
                            </w:r>
                            <w:r w:rsidRPr="00E966A3">
                              <w:rPr>
                                <w:rFonts w:asciiTheme="minorHAnsi" w:hAnsiTheme="minorHAnsi"/>
                                <w:bCs/>
                                <w:szCs w:val="22"/>
                              </w:rPr>
                              <w:t xml:space="preserve"> are good options for our air and </w:t>
                            </w:r>
                            <w:r w:rsidR="00607C42" w:rsidRPr="00E966A3">
                              <w:rPr>
                                <w:rFonts w:asciiTheme="minorHAnsi" w:hAnsiTheme="minorHAnsi"/>
                                <w:bCs/>
                                <w:szCs w:val="22"/>
                              </w:rPr>
                              <w:t xml:space="preserve">for </w:t>
                            </w:r>
                            <w:r w:rsidRPr="00E966A3">
                              <w:rPr>
                                <w:rFonts w:asciiTheme="minorHAnsi" w:hAnsiTheme="minorHAnsi"/>
                                <w:bCs/>
                                <w:szCs w:val="22"/>
                              </w:rPr>
                              <w:t>our planet.</w:t>
                            </w:r>
                          </w:p>
                          <w:p w:rsidR="00D502AD" w:rsidRPr="006F6B10" w:rsidRDefault="00D502AD" w:rsidP="00E966A3">
                            <w:pPr>
                              <w:pStyle w:val="text"/>
                              <w:spacing w:after="80" w:line="276" w:lineRule="auto"/>
                              <w:jc w:val="both"/>
                              <w:rPr>
                                <w:rFonts w:asciiTheme="minorHAnsi" w:hAnsiTheme="minorHAnsi"/>
                                <w:bCs/>
                                <w:sz w:val="22"/>
                                <w:szCs w:val="22"/>
                              </w:rPr>
                            </w:pPr>
                          </w:p>
                          <w:p w:rsidR="00D502AD" w:rsidRPr="00E966A3" w:rsidRDefault="00D502AD" w:rsidP="00E966A3">
                            <w:pPr>
                              <w:pStyle w:val="text"/>
                              <w:spacing w:after="80" w:line="276" w:lineRule="auto"/>
                              <w:jc w:val="both"/>
                              <w:rPr>
                                <w:rFonts w:asciiTheme="minorHAnsi" w:hAnsiTheme="minorHAnsi"/>
                                <w:b/>
                                <w:i/>
                                <w:sz w:val="22"/>
                                <w:szCs w:val="22"/>
                              </w:rPr>
                            </w:pPr>
                            <w:r w:rsidRPr="00E966A3">
                              <w:rPr>
                                <w:rFonts w:asciiTheme="minorHAnsi" w:hAnsiTheme="minorHAnsi"/>
                                <w:b/>
                                <w:i/>
                                <w:sz w:val="22"/>
                                <w:szCs w:val="22"/>
                              </w:rPr>
                              <w:t xml:space="preserve">Q: </w:t>
                            </w:r>
                            <w:r w:rsidR="00607C42" w:rsidRPr="00E966A3">
                              <w:rPr>
                                <w:rFonts w:asciiTheme="minorHAnsi" w:hAnsiTheme="minorHAnsi"/>
                                <w:b/>
                                <w:i/>
                                <w:sz w:val="22"/>
                                <w:szCs w:val="22"/>
                              </w:rPr>
                              <w:t xml:space="preserve">Do </w:t>
                            </w:r>
                            <w:r w:rsidRPr="00E966A3">
                              <w:rPr>
                                <w:rFonts w:asciiTheme="minorHAnsi" w:hAnsiTheme="minorHAnsi"/>
                                <w:b/>
                                <w:i/>
                                <w:sz w:val="22"/>
                                <w:szCs w:val="22"/>
                              </w:rPr>
                              <w:t>Sport Utility Vehicles, minivans, and trucks have differen</w:t>
                            </w:r>
                            <w:r w:rsidR="00607C42" w:rsidRPr="00E966A3">
                              <w:rPr>
                                <w:rFonts w:asciiTheme="minorHAnsi" w:hAnsiTheme="minorHAnsi"/>
                                <w:b/>
                                <w:i/>
                                <w:sz w:val="22"/>
                                <w:szCs w:val="22"/>
                              </w:rPr>
                              <w:t>t emissions standards than cars?</w:t>
                            </w:r>
                          </w:p>
                          <w:p w:rsidR="00335BE1" w:rsidRPr="00E966A3" w:rsidRDefault="00D502AD" w:rsidP="00E966A3">
                            <w:pPr>
                              <w:pStyle w:val="text"/>
                              <w:spacing w:after="80" w:line="276" w:lineRule="auto"/>
                              <w:jc w:val="both"/>
                              <w:rPr>
                                <w:rFonts w:asciiTheme="minorHAnsi" w:hAnsiTheme="minorHAnsi"/>
                                <w:sz w:val="22"/>
                                <w:szCs w:val="22"/>
                              </w:rPr>
                            </w:pPr>
                            <w:r w:rsidRPr="00E966A3">
                              <w:rPr>
                                <w:rFonts w:asciiTheme="minorHAnsi" w:hAnsiTheme="minorHAnsi"/>
                                <w:b/>
                                <w:sz w:val="22"/>
                                <w:szCs w:val="22"/>
                              </w:rPr>
                              <w:t>A:</w:t>
                            </w:r>
                            <w:r w:rsidRPr="00E966A3">
                              <w:rPr>
                                <w:rFonts w:asciiTheme="minorHAnsi" w:hAnsiTheme="minorHAnsi"/>
                                <w:b/>
                                <w:i/>
                                <w:sz w:val="22"/>
                                <w:szCs w:val="22"/>
                              </w:rPr>
                              <w:t xml:space="preserve"> </w:t>
                            </w:r>
                            <w:r w:rsidRPr="00E966A3">
                              <w:rPr>
                                <w:rFonts w:asciiTheme="minorHAnsi" w:hAnsiTheme="minorHAnsi"/>
                                <w:sz w:val="22"/>
                                <w:szCs w:val="22"/>
                              </w:rPr>
                              <w:t xml:space="preserve">No. As of 2004, the Environmental Protection Agency requires these vehicles to comply with the same national pollution standards as cars. </w:t>
                            </w:r>
                            <w:r w:rsidR="00335BE1" w:rsidRPr="00E966A3">
                              <w:rPr>
                                <w:rFonts w:asciiTheme="minorHAnsi" w:hAnsiTheme="minorHAnsi"/>
                                <w:sz w:val="22"/>
                                <w:szCs w:val="22"/>
                              </w:rPr>
                              <w:t xml:space="preserve">However, there are significant differences between vehicles in these categories, and there are some large electric and hybrid vehicles available. Compare pollution and fuel efficiency ratings. </w:t>
                            </w:r>
                          </w:p>
                          <w:p w:rsidR="00E966A3" w:rsidRPr="00E966A3" w:rsidRDefault="00E966A3" w:rsidP="00E966A3">
                            <w:pPr>
                              <w:pStyle w:val="text"/>
                              <w:spacing w:after="80" w:line="276" w:lineRule="auto"/>
                              <w:jc w:val="both"/>
                              <w:rPr>
                                <w:rFonts w:asciiTheme="minorHAnsi" w:hAnsiTheme="minorHAnsi"/>
                                <w:sz w:val="16"/>
                                <w:szCs w:val="16"/>
                              </w:rPr>
                            </w:pPr>
                          </w:p>
                          <w:p w:rsidR="001104AC" w:rsidRPr="00E966A3" w:rsidRDefault="001104AC" w:rsidP="00E966A3">
                            <w:pPr>
                              <w:pStyle w:val="text"/>
                              <w:spacing w:after="80" w:line="276" w:lineRule="auto"/>
                              <w:jc w:val="both"/>
                              <w:rPr>
                                <w:rFonts w:asciiTheme="minorHAnsi" w:hAnsiTheme="minorHAnsi"/>
                                <w:bCs/>
                                <w:sz w:val="22"/>
                                <w:szCs w:val="22"/>
                              </w:rPr>
                            </w:pPr>
                          </w:p>
                          <w:p w:rsidR="00DD2126" w:rsidRPr="00E966A3" w:rsidRDefault="00DD2126" w:rsidP="00E966A3">
                            <w:pPr>
                              <w:pStyle w:val="text"/>
                              <w:spacing w:after="80" w:line="276" w:lineRule="auto"/>
                              <w:ind w:left="360"/>
                              <w:jc w:val="both"/>
                              <w:rPr>
                                <w:rFonts w:asciiTheme="minorHAnsi" w:hAnsiTheme="minorHAnsi"/>
                                <w:sz w:val="22"/>
                                <w:szCs w:val="22"/>
                              </w:rPr>
                            </w:pPr>
                          </w:p>
                          <w:p w:rsidR="00B21F58" w:rsidRPr="00E966A3" w:rsidRDefault="00B21F58" w:rsidP="00E966A3">
                            <w:pPr>
                              <w:pStyle w:val="text"/>
                              <w:spacing w:line="276" w:lineRule="auto"/>
                              <w:jc w:val="both"/>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E5115" id="Text Box 9" o:spid="_x0000_s1029" type="#_x0000_t202" style="position:absolute;margin-left:-6pt;margin-top:10.75pt;width:232.5pt;height:516.75pt;z-index:2518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" filled="f" stroked="f" strokeweight=".5pt">
                <v:textbox>
                  <w:txbxContent>
                    <w:p w:rsidR="00B21F58" w:rsidRPr="00E966A3" w:rsidRDefault="005811F3" w:rsidP="00E966A3">
                      <w:pPr>
                        <w:pStyle w:val="text"/>
                        <w:spacing w:after="80" w:line="276" w:lineRule="auto"/>
                        <w:jc w:val="both"/>
                        <w:rPr>
                          <w:rFonts w:asciiTheme="minorHAnsi" w:hAnsiTheme="minorHAnsi"/>
                          <w:i/>
                          <w:sz w:val="22"/>
                          <w:szCs w:val="22"/>
                        </w:rPr>
                      </w:pPr>
                      <w:r w:rsidRPr="00E966A3">
                        <w:rPr>
                          <w:rFonts w:asciiTheme="minorHAnsi" w:hAnsiTheme="minorHAnsi"/>
                          <w:b/>
                          <w:i/>
                          <w:sz w:val="22"/>
                          <w:szCs w:val="22"/>
                        </w:rPr>
                        <w:t>Q:</w:t>
                      </w:r>
                      <w:r w:rsidRPr="00E966A3">
                        <w:rPr>
                          <w:rFonts w:asciiTheme="minorHAnsi" w:hAnsiTheme="minorHAnsi"/>
                          <w:i/>
                          <w:sz w:val="22"/>
                          <w:szCs w:val="22"/>
                        </w:rPr>
                        <w:t xml:space="preserve"> </w:t>
                      </w:r>
                      <w:r w:rsidRPr="00E966A3">
                        <w:rPr>
                          <w:rFonts w:asciiTheme="minorHAnsi" w:hAnsiTheme="minorHAnsi"/>
                          <w:b/>
                          <w:bCs/>
                          <w:i/>
                          <w:sz w:val="22"/>
                          <w:szCs w:val="22"/>
                        </w:rPr>
                        <w:t>Do I have to pay more for a car that’s better for our air?</w:t>
                      </w:r>
                    </w:p>
                    <w:p w:rsidR="000B25CE" w:rsidRDefault="005811F3" w:rsidP="00E966A3">
                      <w:pPr>
                        <w:pStyle w:val="text"/>
                        <w:spacing w:after="80" w:line="276" w:lineRule="auto"/>
                        <w:jc w:val="both"/>
                        <w:rPr>
                          <w:rFonts w:asciiTheme="minorHAnsi" w:hAnsiTheme="minorHAnsi"/>
                          <w:sz w:val="22"/>
                          <w:szCs w:val="22"/>
                        </w:rPr>
                      </w:pPr>
                      <w:r w:rsidRPr="00E966A3">
                        <w:rPr>
                          <w:rFonts w:asciiTheme="minorHAnsi" w:hAnsiTheme="minorHAnsi"/>
                          <w:b/>
                          <w:sz w:val="22"/>
                          <w:szCs w:val="22"/>
                        </w:rPr>
                        <w:t>A:</w:t>
                      </w:r>
                      <w:r w:rsidRPr="00E966A3">
                        <w:rPr>
                          <w:rFonts w:asciiTheme="minorHAnsi" w:hAnsiTheme="minorHAnsi"/>
                          <w:sz w:val="22"/>
                          <w:szCs w:val="22"/>
                        </w:rPr>
                        <w:t xml:space="preserve"> Not necessarily. Dealers today offer a range of less-p</w:t>
                      </w:r>
                      <w:r w:rsidR="006F6B10">
                        <w:rPr>
                          <w:rFonts w:asciiTheme="minorHAnsi" w:hAnsiTheme="minorHAnsi"/>
                          <w:sz w:val="22"/>
                          <w:szCs w:val="22"/>
                        </w:rPr>
                        <w:t>olluting, fuel-efficient models, and there are a variety of cash incentives and lease packages for zero-emission vehicles</w:t>
                      </w:r>
                      <w:r w:rsidR="006F6B10" w:rsidRPr="005811F3">
                        <w:rPr>
                          <w:rFonts w:asciiTheme="minorHAnsi" w:hAnsiTheme="minorHAnsi"/>
                          <w:sz w:val="22"/>
                          <w:szCs w:val="22"/>
                        </w:rPr>
                        <w:t>.</w:t>
                      </w:r>
                      <w:r w:rsidRPr="00E966A3">
                        <w:rPr>
                          <w:rFonts w:asciiTheme="minorHAnsi" w:hAnsiTheme="minorHAnsi"/>
                          <w:sz w:val="22"/>
                          <w:szCs w:val="22"/>
                        </w:rPr>
                        <w:t xml:space="preserve"> You may be able to find a very low-emission version of your favorite vehicle model</w:t>
                      </w:r>
                      <w:r w:rsidR="00607C42" w:rsidRPr="00E966A3">
                        <w:rPr>
                          <w:rFonts w:asciiTheme="minorHAnsi" w:hAnsiTheme="minorHAnsi"/>
                          <w:sz w:val="22"/>
                          <w:szCs w:val="22"/>
                        </w:rPr>
                        <w:t xml:space="preserve"> – </w:t>
                      </w:r>
                      <w:r w:rsidR="006020E1" w:rsidRPr="00E966A3">
                        <w:rPr>
                          <w:rFonts w:asciiTheme="minorHAnsi" w:hAnsiTheme="minorHAnsi"/>
                          <w:sz w:val="22"/>
                          <w:szCs w:val="22"/>
                        </w:rPr>
                        <w:t xml:space="preserve">and driving a more </w:t>
                      </w:r>
                      <w:r w:rsidR="00D502AD" w:rsidRPr="00E966A3">
                        <w:rPr>
                          <w:rFonts w:asciiTheme="minorHAnsi" w:hAnsiTheme="minorHAnsi"/>
                          <w:sz w:val="22"/>
                          <w:szCs w:val="22"/>
                        </w:rPr>
                        <w:t>fuel-</w:t>
                      </w:r>
                      <w:r w:rsidR="006020E1" w:rsidRPr="00E966A3">
                        <w:rPr>
                          <w:rFonts w:asciiTheme="minorHAnsi" w:hAnsiTheme="minorHAnsi"/>
                          <w:sz w:val="22"/>
                          <w:szCs w:val="22"/>
                        </w:rPr>
                        <w:t>efficient car will reduce fuel costs.</w:t>
                      </w:r>
                    </w:p>
                    <w:p w:rsidR="00A412F3" w:rsidRPr="006F6B10" w:rsidRDefault="00A412F3" w:rsidP="00E966A3">
                      <w:pPr>
                        <w:pStyle w:val="text"/>
                        <w:spacing w:after="80" w:line="276" w:lineRule="auto"/>
                        <w:jc w:val="both"/>
                        <w:rPr>
                          <w:rFonts w:asciiTheme="minorHAnsi" w:hAnsiTheme="minorHAnsi"/>
                          <w:sz w:val="22"/>
                          <w:szCs w:val="22"/>
                        </w:rPr>
                      </w:pPr>
                    </w:p>
                    <w:p w:rsidR="005811F3" w:rsidRPr="00E966A3" w:rsidRDefault="005811F3" w:rsidP="00E966A3">
                      <w:pPr>
                        <w:pStyle w:val="text"/>
                        <w:spacing w:after="80" w:line="276" w:lineRule="auto"/>
                        <w:jc w:val="both"/>
                        <w:rPr>
                          <w:rFonts w:asciiTheme="minorHAnsi" w:hAnsiTheme="minorHAnsi"/>
                          <w:b/>
                          <w:bCs/>
                          <w:i/>
                          <w:sz w:val="22"/>
                          <w:szCs w:val="22"/>
                        </w:rPr>
                      </w:pPr>
                      <w:r w:rsidRPr="00E966A3">
                        <w:rPr>
                          <w:rFonts w:asciiTheme="minorHAnsi" w:hAnsiTheme="minorHAnsi"/>
                          <w:b/>
                          <w:bCs/>
                          <w:i/>
                          <w:sz w:val="22"/>
                          <w:szCs w:val="22"/>
                        </w:rPr>
                        <w:t xml:space="preserve">Q: Should I get a hybrid, </w:t>
                      </w:r>
                      <w:r w:rsidR="00C221C7" w:rsidRPr="00E966A3">
                        <w:rPr>
                          <w:rFonts w:asciiTheme="minorHAnsi" w:hAnsiTheme="minorHAnsi"/>
                          <w:b/>
                          <w:bCs/>
                          <w:i/>
                          <w:sz w:val="22"/>
                          <w:szCs w:val="22"/>
                        </w:rPr>
                        <w:t>a plug-in hybrid,</w:t>
                      </w:r>
                      <w:r w:rsidRPr="00E966A3">
                        <w:rPr>
                          <w:rFonts w:asciiTheme="minorHAnsi" w:hAnsiTheme="minorHAnsi"/>
                          <w:b/>
                          <w:bCs/>
                          <w:i/>
                          <w:sz w:val="22"/>
                          <w:szCs w:val="22"/>
                        </w:rPr>
                        <w:t xml:space="preserve"> a battery-electric</w:t>
                      </w:r>
                      <w:r w:rsidR="00C221C7" w:rsidRPr="00E966A3">
                        <w:rPr>
                          <w:rFonts w:asciiTheme="minorHAnsi" w:hAnsiTheme="minorHAnsi"/>
                          <w:b/>
                          <w:bCs/>
                          <w:i/>
                          <w:sz w:val="22"/>
                          <w:szCs w:val="22"/>
                        </w:rPr>
                        <w:t>, or a fuel-cell</w:t>
                      </w:r>
                      <w:r w:rsidRPr="00E966A3">
                        <w:rPr>
                          <w:rFonts w:asciiTheme="minorHAnsi" w:hAnsiTheme="minorHAnsi"/>
                          <w:b/>
                          <w:bCs/>
                          <w:i/>
                          <w:sz w:val="22"/>
                          <w:szCs w:val="22"/>
                        </w:rPr>
                        <w:t xml:space="preserve"> vehicle?</w:t>
                      </w:r>
                    </w:p>
                    <w:p w:rsidR="000B25CE" w:rsidRPr="00E966A3" w:rsidRDefault="005811F3" w:rsidP="00E966A3">
                      <w:pPr>
                        <w:pStyle w:val="BodyText2"/>
                        <w:spacing w:after="120" w:line="280" w:lineRule="exact"/>
                        <w:jc w:val="both"/>
                        <w:rPr>
                          <w:rFonts w:asciiTheme="minorHAnsi" w:hAnsiTheme="minorHAnsi"/>
                          <w:bCs/>
                          <w:szCs w:val="22"/>
                        </w:rPr>
                      </w:pPr>
                      <w:r w:rsidRPr="00E966A3">
                        <w:rPr>
                          <w:rFonts w:asciiTheme="minorHAnsi" w:hAnsiTheme="minorHAnsi"/>
                          <w:b/>
                          <w:bCs/>
                          <w:szCs w:val="22"/>
                        </w:rPr>
                        <w:t xml:space="preserve">A: </w:t>
                      </w:r>
                      <w:r w:rsidRPr="00E966A3">
                        <w:rPr>
                          <w:rFonts w:asciiTheme="minorHAnsi" w:hAnsiTheme="minorHAnsi"/>
                          <w:bCs/>
                          <w:szCs w:val="22"/>
                        </w:rPr>
                        <w:t>After you determine your budget and the type of vehicle you wa</w:t>
                      </w:r>
                      <w:r w:rsidR="006020E1" w:rsidRPr="00E966A3">
                        <w:rPr>
                          <w:rFonts w:asciiTheme="minorHAnsi" w:hAnsiTheme="minorHAnsi"/>
                          <w:bCs/>
                          <w:szCs w:val="22"/>
                        </w:rPr>
                        <w:t>nt, compare by air emissions,</w:t>
                      </w:r>
                      <w:r w:rsidRPr="00E966A3">
                        <w:rPr>
                          <w:rFonts w:asciiTheme="minorHAnsi" w:hAnsiTheme="minorHAnsi"/>
                          <w:bCs/>
                          <w:szCs w:val="22"/>
                        </w:rPr>
                        <w:t xml:space="preserve"> fuel efficiency</w:t>
                      </w:r>
                      <w:r w:rsidR="00D502AD" w:rsidRPr="00E966A3">
                        <w:rPr>
                          <w:rFonts w:asciiTheme="minorHAnsi" w:hAnsiTheme="minorHAnsi"/>
                          <w:bCs/>
                          <w:szCs w:val="22"/>
                        </w:rPr>
                        <w:t xml:space="preserve">, driving range, and other factors important to you. </w:t>
                      </w:r>
                      <w:r w:rsidRPr="00E966A3">
                        <w:rPr>
                          <w:rFonts w:asciiTheme="minorHAnsi" w:hAnsiTheme="minorHAnsi"/>
                          <w:bCs/>
                          <w:szCs w:val="22"/>
                        </w:rPr>
                        <w:t>Hybrids are fuel-efficient, but so are many gas-powered car</w:t>
                      </w:r>
                      <w:r w:rsidR="00517024" w:rsidRPr="00E966A3">
                        <w:rPr>
                          <w:rFonts w:asciiTheme="minorHAnsi" w:hAnsiTheme="minorHAnsi"/>
                          <w:bCs/>
                          <w:szCs w:val="22"/>
                        </w:rPr>
                        <w:t>s. Battery-electric vehicles,</w:t>
                      </w:r>
                      <w:r w:rsidRPr="00E966A3">
                        <w:rPr>
                          <w:rFonts w:asciiTheme="minorHAnsi" w:hAnsiTheme="minorHAnsi"/>
                          <w:bCs/>
                          <w:szCs w:val="22"/>
                        </w:rPr>
                        <w:t xml:space="preserve"> plug-in hybrids</w:t>
                      </w:r>
                      <w:r w:rsidR="00517024" w:rsidRPr="00E966A3">
                        <w:rPr>
                          <w:rFonts w:asciiTheme="minorHAnsi" w:hAnsiTheme="minorHAnsi"/>
                          <w:bCs/>
                          <w:szCs w:val="22"/>
                        </w:rPr>
                        <w:t>, and fuel-cell vehicles</w:t>
                      </w:r>
                      <w:r w:rsidRPr="00E966A3">
                        <w:rPr>
                          <w:rFonts w:asciiTheme="minorHAnsi" w:hAnsiTheme="minorHAnsi"/>
                          <w:bCs/>
                          <w:szCs w:val="22"/>
                        </w:rPr>
                        <w:t xml:space="preserve"> are good options for our air and </w:t>
                      </w:r>
                      <w:r w:rsidR="00607C42" w:rsidRPr="00E966A3">
                        <w:rPr>
                          <w:rFonts w:asciiTheme="minorHAnsi" w:hAnsiTheme="minorHAnsi"/>
                          <w:bCs/>
                          <w:szCs w:val="22"/>
                        </w:rPr>
                        <w:t xml:space="preserve">for </w:t>
                      </w:r>
                      <w:r w:rsidRPr="00E966A3">
                        <w:rPr>
                          <w:rFonts w:asciiTheme="minorHAnsi" w:hAnsiTheme="minorHAnsi"/>
                          <w:bCs/>
                          <w:szCs w:val="22"/>
                        </w:rPr>
                        <w:t>our planet.</w:t>
                      </w:r>
                    </w:p>
                    <w:p w:rsidR="00D502AD" w:rsidRPr="006F6B10" w:rsidRDefault="00D502AD" w:rsidP="00E966A3">
                      <w:pPr>
                        <w:pStyle w:val="text"/>
                        <w:spacing w:after="80" w:line="276" w:lineRule="auto"/>
                        <w:jc w:val="both"/>
                        <w:rPr>
                          <w:rFonts w:asciiTheme="minorHAnsi" w:hAnsiTheme="minorHAnsi"/>
                          <w:bCs/>
                          <w:sz w:val="22"/>
                          <w:szCs w:val="22"/>
                        </w:rPr>
                      </w:pPr>
                    </w:p>
                    <w:p w:rsidR="00D502AD" w:rsidRPr="00E966A3" w:rsidRDefault="00D502AD" w:rsidP="00E966A3">
                      <w:pPr>
                        <w:pStyle w:val="text"/>
                        <w:spacing w:after="80" w:line="276" w:lineRule="auto"/>
                        <w:jc w:val="both"/>
                        <w:rPr>
                          <w:rFonts w:asciiTheme="minorHAnsi" w:hAnsiTheme="minorHAnsi"/>
                          <w:b/>
                          <w:i/>
                          <w:sz w:val="22"/>
                          <w:szCs w:val="22"/>
                        </w:rPr>
                      </w:pPr>
                      <w:r w:rsidRPr="00E966A3">
                        <w:rPr>
                          <w:rFonts w:asciiTheme="minorHAnsi" w:hAnsiTheme="minorHAnsi"/>
                          <w:b/>
                          <w:i/>
                          <w:sz w:val="22"/>
                          <w:szCs w:val="22"/>
                        </w:rPr>
                        <w:t xml:space="preserve">Q: </w:t>
                      </w:r>
                      <w:r w:rsidR="00607C42" w:rsidRPr="00E966A3">
                        <w:rPr>
                          <w:rFonts w:asciiTheme="minorHAnsi" w:hAnsiTheme="minorHAnsi"/>
                          <w:b/>
                          <w:i/>
                          <w:sz w:val="22"/>
                          <w:szCs w:val="22"/>
                        </w:rPr>
                        <w:t xml:space="preserve">Do </w:t>
                      </w:r>
                      <w:r w:rsidRPr="00E966A3">
                        <w:rPr>
                          <w:rFonts w:asciiTheme="minorHAnsi" w:hAnsiTheme="minorHAnsi"/>
                          <w:b/>
                          <w:i/>
                          <w:sz w:val="22"/>
                          <w:szCs w:val="22"/>
                        </w:rPr>
                        <w:t>Sport Utility Vehicles, minivans, and trucks have differen</w:t>
                      </w:r>
                      <w:r w:rsidR="00607C42" w:rsidRPr="00E966A3">
                        <w:rPr>
                          <w:rFonts w:asciiTheme="minorHAnsi" w:hAnsiTheme="minorHAnsi"/>
                          <w:b/>
                          <w:i/>
                          <w:sz w:val="22"/>
                          <w:szCs w:val="22"/>
                        </w:rPr>
                        <w:t>t emissions standards than cars?</w:t>
                      </w:r>
                    </w:p>
                    <w:p w:rsidR="00335BE1" w:rsidRPr="00E966A3" w:rsidRDefault="00D502AD" w:rsidP="00E966A3">
                      <w:pPr>
                        <w:pStyle w:val="text"/>
                        <w:spacing w:after="80" w:line="276" w:lineRule="auto"/>
                        <w:jc w:val="both"/>
                        <w:rPr>
                          <w:rFonts w:asciiTheme="minorHAnsi" w:hAnsiTheme="minorHAnsi"/>
                          <w:sz w:val="22"/>
                          <w:szCs w:val="22"/>
                        </w:rPr>
                      </w:pPr>
                      <w:r w:rsidRPr="00E966A3">
                        <w:rPr>
                          <w:rFonts w:asciiTheme="minorHAnsi" w:hAnsiTheme="minorHAnsi"/>
                          <w:b/>
                          <w:sz w:val="22"/>
                          <w:szCs w:val="22"/>
                        </w:rPr>
                        <w:t>A:</w:t>
                      </w:r>
                      <w:r w:rsidRPr="00E966A3">
                        <w:rPr>
                          <w:rFonts w:asciiTheme="minorHAnsi" w:hAnsiTheme="minorHAnsi"/>
                          <w:b/>
                          <w:i/>
                          <w:sz w:val="22"/>
                          <w:szCs w:val="22"/>
                        </w:rPr>
                        <w:t xml:space="preserve"> </w:t>
                      </w:r>
                      <w:r w:rsidRPr="00E966A3">
                        <w:rPr>
                          <w:rFonts w:asciiTheme="minorHAnsi" w:hAnsiTheme="minorHAnsi"/>
                          <w:sz w:val="22"/>
                          <w:szCs w:val="22"/>
                        </w:rPr>
                        <w:t xml:space="preserve">No. As of 2004, the Environmental Protection Agency requires these vehicles to comply with the same national pollution standards as cars. </w:t>
                      </w:r>
                      <w:r w:rsidR="00335BE1" w:rsidRPr="00E966A3">
                        <w:rPr>
                          <w:rFonts w:asciiTheme="minorHAnsi" w:hAnsiTheme="minorHAnsi"/>
                          <w:sz w:val="22"/>
                          <w:szCs w:val="22"/>
                        </w:rPr>
                        <w:t xml:space="preserve">However, there are significant differences between vehicles in these categories, and there are some large electric and hybrid vehicles available. Compare pollution and fuel efficiency ratings. </w:t>
                      </w:r>
                    </w:p>
                    <w:p w:rsidR="00E966A3" w:rsidRPr="00E966A3" w:rsidRDefault="00E966A3" w:rsidP="00E966A3">
                      <w:pPr>
                        <w:pStyle w:val="text"/>
                        <w:spacing w:after="80" w:line="276" w:lineRule="auto"/>
                        <w:jc w:val="both"/>
                        <w:rPr>
                          <w:rFonts w:asciiTheme="minorHAnsi" w:hAnsiTheme="minorHAnsi"/>
                          <w:sz w:val="16"/>
                          <w:szCs w:val="16"/>
                        </w:rPr>
                      </w:pPr>
                    </w:p>
                    <w:p w:rsidR="001104AC" w:rsidRPr="00E966A3" w:rsidRDefault="001104AC" w:rsidP="00E966A3">
                      <w:pPr>
                        <w:pStyle w:val="text"/>
                        <w:spacing w:after="80" w:line="276" w:lineRule="auto"/>
                        <w:jc w:val="both"/>
                        <w:rPr>
                          <w:rFonts w:asciiTheme="minorHAnsi" w:hAnsiTheme="minorHAnsi"/>
                          <w:bCs/>
                          <w:sz w:val="22"/>
                          <w:szCs w:val="22"/>
                        </w:rPr>
                      </w:pPr>
                    </w:p>
                    <w:p w:rsidR="00DD2126" w:rsidRPr="00E966A3" w:rsidRDefault="00DD2126" w:rsidP="00E966A3">
                      <w:pPr>
                        <w:pStyle w:val="text"/>
                        <w:spacing w:after="80" w:line="276" w:lineRule="auto"/>
                        <w:ind w:left="360"/>
                        <w:jc w:val="both"/>
                        <w:rPr>
                          <w:rFonts w:asciiTheme="minorHAnsi" w:hAnsiTheme="minorHAnsi"/>
                          <w:sz w:val="22"/>
                          <w:szCs w:val="22"/>
                        </w:rPr>
                      </w:pPr>
                    </w:p>
                    <w:p w:rsidR="00B21F58" w:rsidRPr="00E966A3" w:rsidRDefault="00B21F58" w:rsidP="00E966A3">
                      <w:pPr>
                        <w:pStyle w:val="text"/>
                        <w:spacing w:line="276" w:lineRule="auto"/>
                        <w:jc w:val="both"/>
                        <w:rPr>
                          <w:rFonts w:asciiTheme="minorHAnsi" w:hAnsiTheme="minorHAnsi"/>
                          <w:sz w:val="22"/>
                          <w:szCs w:val="22"/>
                        </w:rPr>
                      </w:pPr>
                    </w:p>
                  </w:txbxContent>
                </v:textbox>
                <w10:wrap anchorx="margin"/>
              </v:shape>
            </w:pict>
          </mc:Fallback>
        </mc:AlternateContent>
      </w:r>
      <w:r w:rsidR="004B5A89">
        <w:rPr>
          <w:noProof/>
        </w:rPr>
        <mc:AlternateContent>
          <mc:Choice Requires="wps">
            <w:drawing>
              <wp:anchor distT="36576" distB="36576" distL="36576" distR="36576" simplePos="0" relativeHeight="251808256" behindDoc="0" locked="0" layoutInCell="1" allowOverlap="1" wp14:anchorId="7A368E55" wp14:editId="19FF576E">
                <wp:simplePos x="0" y="0"/>
                <wp:positionH relativeFrom="column">
                  <wp:posOffset>3171825</wp:posOffset>
                </wp:positionH>
                <wp:positionV relativeFrom="page">
                  <wp:posOffset>6819900</wp:posOffset>
                </wp:positionV>
                <wp:extent cx="3225800" cy="533400"/>
                <wp:effectExtent l="0" t="0" r="0" b="0"/>
                <wp:wrapNone/>
                <wp:docPr id="3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A354F4" w:rsidRPr="00DF0CCA" w:rsidRDefault="00A354F4" w:rsidP="005D1B5D">
                            <w:pPr>
                              <w:spacing w:line="240" w:lineRule="auto"/>
                              <w:jc w:val="center"/>
                              <w:rPr>
                                <w:color w:val="auto"/>
                                <w:sz w:val="20"/>
                                <w:szCs w:val="20"/>
                              </w:rPr>
                            </w:pPr>
                            <w:r w:rsidRPr="00DF0CCA">
                              <w:rPr>
                                <w:color w:val="auto"/>
                                <w:sz w:val="20"/>
                                <w:szCs w:val="20"/>
                              </w:rPr>
                              <w:t>260 N San Antonio Rd, Suite A</w:t>
                            </w:r>
                            <w:r w:rsidR="005D1B5D" w:rsidRPr="00DF0CCA">
                              <w:rPr>
                                <w:color w:val="auto"/>
                                <w:sz w:val="20"/>
                                <w:szCs w:val="20"/>
                              </w:rPr>
                              <w:br/>
                            </w:r>
                            <w:r w:rsidR="00335BE1">
                              <w:rPr>
                                <w:color w:val="auto"/>
                                <w:sz w:val="20"/>
                                <w:szCs w:val="20"/>
                              </w:rPr>
                              <w:t>Santa Barbara, CA 93110</w:t>
                            </w:r>
                            <w:r w:rsidR="005D1B5D" w:rsidRPr="00DF0CCA">
                              <w:rPr>
                                <w:color w:val="auto"/>
                                <w:sz w:val="20"/>
                                <w:szCs w:val="20"/>
                              </w:rPr>
                              <w:br/>
                            </w:r>
                            <w:r w:rsidRPr="00DF0CCA">
                              <w:rPr>
                                <w:color w:val="auto"/>
                                <w:sz w:val="20"/>
                                <w:szCs w:val="20"/>
                              </w:rPr>
                              <w:t>(805) 961-8800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68E55" id="Text Box 21" o:spid="_x0000_s1030" type="#_x0000_t202" style="position:absolute;margin-left:249.75pt;margin-top:537pt;width:254pt;height:42pt;z-index:25180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" filled="f" fillcolor="#fffffe" stroked="f" strokecolor="#212120" insetpen="t">
                <v:textbox inset="2.88pt,2.88pt,2.88pt,2.88pt">
                  <w:txbxContent>
                    <w:p w:rsidR="00A354F4" w:rsidRPr="00DF0CCA" w:rsidRDefault="00A354F4" w:rsidP="005D1B5D">
                      <w:pPr>
                        <w:spacing w:line="240" w:lineRule="auto"/>
                        <w:jc w:val="center"/>
                        <w:rPr>
                          <w:color w:val="auto"/>
                          <w:sz w:val="20"/>
                          <w:szCs w:val="20"/>
                        </w:rPr>
                      </w:pPr>
                      <w:r w:rsidRPr="00DF0CCA">
                        <w:rPr>
                          <w:color w:val="auto"/>
                          <w:sz w:val="20"/>
                          <w:szCs w:val="20"/>
                        </w:rPr>
                        <w:t>260 N San Antonio Rd, Suite A</w:t>
                      </w:r>
                      <w:r w:rsidR="005D1B5D" w:rsidRPr="00DF0CCA">
                        <w:rPr>
                          <w:color w:val="auto"/>
                          <w:sz w:val="20"/>
                          <w:szCs w:val="20"/>
                        </w:rPr>
                        <w:br/>
                      </w:r>
                      <w:r w:rsidR="00335BE1">
                        <w:rPr>
                          <w:color w:val="auto"/>
                          <w:sz w:val="20"/>
                          <w:szCs w:val="20"/>
                        </w:rPr>
                        <w:t>Santa Barbara, CA 93110</w:t>
                      </w:r>
                      <w:r w:rsidR="005D1B5D" w:rsidRPr="00DF0CCA">
                        <w:rPr>
                          <w:color w:val="auto"/>
                          <w:sz w:val="20"/>
                          <w:szCs w:val="20"/>
                        </w:rPr>
                        <w:br/>
                      </w:r>
                      <w:r w:rsidRPr="00DF0CCA">
                        <w:rPr>
                          <w:color w:val="auto"/>
                          <w:sz w:val="20"/>
                          <w:szCs w:val="20"/>
                        </w:rPr>
                        <w:t>(805) 961-8800</w:t>
                      </w:r>
                    </w:p>
                  </w:txbxContent>
                </v:textbox>
                <w10:wrap anchory="page"/>
              </v:shape>
            </w:pict>
          </mc:Fallback>
        </mc:AlternateContent>
      </w:r>
      <w:ins w:id="1" w:author="Jenny Low" w:date="2013-03-25T14:08:00Z">
        <w:r w:rsidR="004B5A89" w:rsidRPr="00692239">
          <w:rPr>
            <w:noProof/>
          </w:rPr>
          <w:drawing>
            <wp:anchor distT="0" distB="0" distL="114300" distR="114300" simplePos="0" relativeHeight="251878912" behindDoc="0" locked="0" layoutInCell="1" allowOverlap="1" wp14:anchorId="73C9D6DF" wp14:editId="214526E5">
              <wp:simplePos x="0" y="0"/>
              <wp:positionH relativeFrom="page">
                <wp:posOffset>5547995</wp:posOffset>
              </wp:positionH>
              <wp:positionV relativeFrom="page">
                <wp:posOffset>7297420</wp:posOffset>
              </wp:positionV>
              <wp:extent cx="228600" cy="228600"/>
              <wp:effectExtent l="0" t="0" r="0" b="0"/>
              <wp:wrapNone/>
              <wp:docPr id="3" name="Picture 3" descr="C:\Users\mjl\Desktop\images\qr codes\ourair_web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jl\Desktop\images\qr codes\ourair_webpag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ins>
      <w:ins w:id="2" w:author="Jenny Low" w:date="2013-03-25T14:10:00Z">
        <w:r w:rsidR="004B5A89" w:rsidRPr="00E07AC7">
          <w:rPr>
            <w:noProof/>
          </w:rPr>
          <mc:AlternateContent>
            <mc:Choice Requires="wps">
              <w:drawing>
                <wp:anchor distT="0" distB="0" distL="114300" distR="114300" simplePos="0" relativeHeight="251877888" behindDoc="0" locked="0" layoutInCell="1" allowOverlap="1" wp14:anchorId="74F1D8A9" wp14:editId="7D11B172">
                  <wp:simplePos x="0" y="0"/>
                  <wp:positionH relativeFrom="column">
                    <wp:posOffset>4057650</wp:posOffset>
                  </wp:positionH>
                  <wp:positionV relativeFrom="paragraph">
                    <wp:posOffset>6784975</wp:posOffset>
                  </wp:positionV>
                  <wp:extent cx="1352550" cy="304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04800"/>
                          </a:xfrm>
                          <a:prstGeom prst="rect">
                            <a:avLst/>
                          </a:prstGeom>
                          <a:solidFill>
                            <a:srgbClr val="FFFFFF"/>
                          </a:solidFill>
                          <a:ln w="9525">
                            <a:noFill/>
                            <a:miter lim="800000"/>
                            <a:headEnd/>
                            <a:tailEnd/>
                          </a:ln>
                        </wps:spPr>
                        <wps:txbx>
                          <w:txbxContent>
                            <w:p w:rsidR="00335BE1" w:rsidRPr="00335BE1" w:rsidRDefault="00335BE1" w:rsidP="00335BE1">
                              <w:pPr>
                                <w:autoSpaceDE w:val="0"/>
                                <w:autoSpaceDN w:val="0"/>
                                <w:adjustRightInd w:val="0"/>
                                <w:spacing w:after="240"/>
                                <w:rPr>
                                  <w:rFonts w:ascii="Trebuchet MS" w:hAnsi="Trebuchet MS"/>
                                  <w:color w:val="7F7F7F" w:themeColor="text1" w:themeTint="80"/>
                                  <w:sz w:val="22"/>
                                  <w:szCs w:val="22"/>
                                </w:rPr>
                              </w:pPr>
                              <w:r w:rsidRPr="00335BE1">
                                <w:rPr>
                                  <w:rFonts w:ascii="Trebuchet MS" w:hAnsi="Trebuchet MS"/>
                                  <w:b/>
                                  <w:color w:val="1F497D" w:themeColor="text2"/>
                                  <w:sz w:val="22"/>
                                  <w:szCs w:val="22"/>
                                </w:rPr>
                                <w:t>www.OurAir.org</w:t>
                              </w:r>
                            </w:p>
                            <w:p w:rsidR="00E07AC7" w:rsidRPr="00335BE1" w:rsidRDefault="00E07AC7" w:rsidP="00E07AC7">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1D8A9" id="Text Box 2" o:spid="_x0000_s1031" type="#_x0000_t202" style="position:absolute;margin-left:319.5pt;margin-top:534.25pt;width:106.5pt;height:24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" stroked="f">
                  <v:textbox>
                    <w:txbxContent>
                      <w:p w:rsidR="00335BE1" w:rsidRPr="00335BE1" w:rsidRDefault="00335BE1" w:rsidP="00335BE1">
                        <w:pPr>
                          <w:autoSpaceDE w:val="0"/>
                          <w:autoSpaceDN w:val="0"/>
                          <w:adjustRightInd w:val="0"/>
                          <w:spacing w:after="240"/>
                          <w:rPr>
                            <w:rFonts w:ascii="Trebuchet MS" w:hAnsi="Trebuchet MS"/>
                            <w:color w:val="7F7F7F" w:themeColor="text1" w:themeTint="80"/>
                            <w:sz w:val="22"/>
                            <w:szCs w:val="22"/>
                          </w:rPr>
                        </w:pPr>
                        <w:r w:rsidRPr="00335BE1">
                          <w:rPr>
                            <w:rFonts w:ascii="Trebuchet MS" w:hAnsi="Trebuchet MS"/>
                            <w:b/>
                            <w:color w:val="1F497D" w:themeColor="text2"/>
                            <w:sz w:val="22"/>
                            <w:szCs w:val="22"/>
                          </w:rPr>
                          <w:t>www.OurAir.org</w:t>
                        </w:r>
                      </w:p>
                      <w:p w:rsidR="00E07AC7" w:rsidRPr="00335BE1" w:rsidRDefault="00E07AC7" w:rsidP="00E07AC7">
                        <w:pPr>
                          <w:rPr>
                            <w:sz w:val="22"/>
                            <w:szCs w:val="22"/>
                          </w:rPr>
                        </w:pPr>
                      </w:p>
                    </w:txbxContent>
                  </v:textbox>
                </v:shape>
              </w:pict>
            </mc:Fallback>
          </mc:AlternateContent>
        </w:r>
      </w:ins>
      <w:r w:rsidR="004B5A89">
        <w:rPr>
          <w:noProof/>
        </w:rPr>
        <w:drawing>
          <wp:anchor distT="0" distB="0" distL="114300" distR="114300" simplePos="0" relativeHeight="251856384" behindDoc="0" locked="0" layoutInCell="1" allowOverlap="1" wp14:anchorId="2AD14B8A" wp14:editId="3A4BC0FA">
            <wp:simplePos x="0" y="0"/>
            <wp:positionH relativeFrom="column">
              <wp:posOffset>3815080</wp:posOffset>
            </wp:positionH>
            <wp:positionV relativeFrom="paragraph">
              <wp:posOffset>5709285</wp:posOffset>
            </wp:positionV>
            <wp:extent cx="1828800" cy="612140"/>
            <wp:effectExtent l="0" t="0" r="0" b="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cd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612140"/>
                    </a:xfrm>
                    <a:prstGeom prst="rect">
                      <a:avLst/>
                    </a:prstGeom>
                  </pic:spPr>
                </pic:pic>
              </a:graphicData>
            </a:graphic>
            <wp14:sizeRelH relativeFrom="margin">
              <wp14:pctWidth>0</wp14:pctWidth>
            </wp14:sizeRelH>
            <wp14:sizeRelV relativeFrom="margin">
              <wp14:pctHeight>0</wp14:pctHeight>
            </wp14:sizeRelV>
          </wp:anchor>
        </w:drawing>
      </w:r>
      <w:r w:rsidR="004B5A89">
        <w:rPr>
          <w:noProof/>
        </w:rPr>
        <mc:AlternateContent>
          <mc:Choice Requires="wps">
            <w:drawing>
              <wp:anchor distT="36576" distB="36576" distL="36576" distR="36576" simplePos="0" relativeHeight="251727360" behindDoc="0" locked="0" layoutInCell="1" allowOverlap="1" wp14:anchorId="5F1B117B" wp14:editId="2C7A766C">
                <wp:simplePos x="0" y="0"/>
                <wp:positionH relativeFrom="page">
                  <wp:posOffset>1314450</wp:posOffset>
                </wp:positionH>
                <wp:positionV relativeFrom="margin">
                  <wp:posOffset>7458075</wp:posOffset>
                </wp:positionV>
                <wp:extent cx="2933700" cy="7467600"/>
                <wp:effectExtent l="0" t="0" r="0" b="0"/>
                <wp:wrapNone/>
                <wp:docPr id="2"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7467600"/>
                        </a:xfrm>
                        <a:prstGeom prst="rect">
                          <a:avLst/>
                        </a:prstGeom>
                        <a:no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47A6E" id="Rectangle 305" o:spid="_x0000_s1026" style="position:absolute;margin-left:103.5pt;margin-top:587.25pt;width:231pt;height:588pt;z-index:251727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" filled="f" stroked="f">
                <v:textbox inset="2.88pt,2.88pt,2.88pt,2.88pt"/>
                <w10:wrap anchorx="page" anchory="margin"/>
              </v:rect>
            </w:pict>
          </mc:Fallback>
        </mc:AlternateContent>
      </w:r>
      <w:r w:rsidR="00E51549">
        <w:rPr>
          <w:noProof/>
        </w:rPr>
        <w:drawing>
          <wp:anchor distT="0" distB="0" distL="114300" distR="114300" simplePos="0" relativeHeight="251864576" behindDoc="0" locked="0" layoutInCell="1" allowOverlap="1" wp14:anchorId="711DE5CC" wp14:editId="2305B7C6">
            <wp:simplePos x="0" y="0"/>
            <wp:positionH relativeFrom="column">
              <wp:posOffset>6705600</wp:posOffset>
            </wp:positionH>
            <wp:positionV relativeFrom="margin">
              <wp:posOffset>3657600</wp:posOffset>
            </wp:positionV>
            <wp:extent cx="866775" cy="2190750"/>
            <wp:effectExtent l="0" t="0" r="9525"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louds.jpg"/>
                    <pic:cNvPicPr/>
                  </pic:nvPicPr>
                  <pic:blipFill>
                    <a:blip r:embed="rId15">
                      <a:extLst>
                        <a:ext uri="{28A0092B-C50C-407E-A947-70E740481C1C}">
                          <a14:useLocalDpi xmlns:a14="http://schemas.microsoft.com/office/drawing/2010/main" val="0"/>
                        </a:ext>
                      </a:extLst>
                    </a:blip>
                    <a:stretch>
                      <a:fillRect/>
                    </a:stretch>
                  </pic:blipFill>
                  <pic:spPr>
                    <a:xfrm>
                      <a:off x="0" y="0"/>
                      <a:ext cx="866775" cy="2190750"/>
                    </a:xfrm>
                    <a:prstGeom prst="rect">
                      <a:avLst/>
                    </a:prstGeom>
                  </pic:spPr>
                </pic:pic>
              </a:graphicData>
            </a:graphic>
            <wp14:sizeRelH relativeFrom="margin">
              <wp14:pctWidth>0</wp14:pctWidth>
            </wp14:sizeRelH>
            <wp14:sizeRelV relativeFrom="margin">
              <wp14:pctHeight>0</wp14:pctHeight>
            </wp14:sizeRelV>
          </wp:anchor>
        </w:drawing>
      </w:r>
      <w:r w:rsidR="00C221C7">
        <w:rPr>
          <w:noProof/>
        </w:rPr>
        <mc:AlternateContent>
          <mc:Choice Requires="wps">
            <w:drawing>
              <wp:anchor distT="36576" distB="36576" distL="36576" distR="36576" simplePos="0" relativeHeight="251813376" behindDoc="0" locked="0" layoutInCell="1" allowOverlap="1" wp14:anchorId="4B46CAB2" wp14:editId="75DAF3E4">
                <wp:simplePos x="0" y="0"/>
                <wp:positionH relativeFrom="margin">
                  <wp:align>right</wp:align>
                </wp:positionH>
                <wp:positionV relativeFrom="page">
                  <wp:posOffset>3886200</wp:posOffset>
                </wp:positionV>
                <wp:extent cx="1981200" cy="2162175"/>
                <wp:effectExtent l="0" t="0" r="0" b="9525"/>
                <wp:wrapNone/>
                <wp:docPr id="33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1621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85B28" w:rsidRPr="0048511E" w:rsidRDefault="00E85B28" w:rsidP="00E85B28">
                            <w:pPr>
                              <w:spacing w:after="200"/>
                              <w:rPr>
                                <w:rFonts w:cs="Arial"/>
                                <w:b/>
                                <w:i/>
                                <w:color w:val="FFC000"/>
                                <w:sz w:val="24"/>
                                <w:szCs w:val="24"/>
                              </w:rPr>
                            </w:pPr>
                            <w:r w:rsidRPr="0048511E">
                              <w:rPr>
                                <w:rFonts w:cs="Arial"/>
                                <w:b/>
                                <w:i/>
                                <w:color w:val="FFC000"/>
                                <w:sz w:val="24"/>
                                <w:szCs w:val="24"/>
                              </w:rPr>
                              <w:t>About Our Air</w:t>
                            </w:r>
                          </w:p>
                          <w:p w:rsidR="00D17D77" w:rsidRDefault="00E46BD0" w:rsidP="00C221C7">
                            <w:pPr>
                              <w:spacing w:line="240" w:lineRule="auto"/>
                              <w:contextualSpacing/>
                              <w:rPr>
                                <w:rFonts w:cs="Arial"/>
                                <w:b/>
                                <w:i/>
                                <w:iCs/>
                                <w:color w:val="FFFFFE"/>
                                <w:sz w:val="40"/>
                                <w:szCs w:val="40"/>
                              </w:rPr>
                            </w:pPr>
                            <w:r>
                              <w:rPr>
                                <w:rFonts w:cs="Arial"/>
                                <w:b/>
                                <w:i/>
                                <w:iCs/>
                                <w:color w:val="FFFFFE"/>
                                <w:sz w:val="40"/>
                                <w:szCs w:val="40"/>
                              </w:rPr>
                              <w:t>Clean-Air Cars</w:t>
                            </w:r>
                          </w:p>
                          <w:p w:rsidR="00D75908" w:rsidRDefault="00CB30A6" w:rsidP="00CB30A6">
                            <w:pPr>
                              <w:pStyle w:val="ListParagraph"/>
                              <w:numPr>
                                <w:ilvl w:val="0"/>
                                <w:numId w:val="14"/>
                              </w:numPr>
                              <w:spacing w:line="240" w:lineRule="auto"/>
                              <w:rPr>
                                <w:rFonts w:cs="Arial"/>
                                <w:b/>
                                <w:i/>
                                <w:iCs/>
                                <w:color w:val="FFFFFE"/>
                                <w:sz w:val="24"/>
                                <w:szCs w:val="24"/>
                              </w:rPr>
                            </w:pPr>
                            <w:r>
                              <w:rPr>
                                <w:rFonts w:cs="Arial"/>
                                <w:b/>
                                <w:i/>
                                <w:iCs/>
                                <w:color w:val="FFFFFE"/>
                                <w:sz w:val="24"/>
                                <w:szCs w:val="24"/>
                              </w:rPr>
                              <w:t>Hybrids</w:t>
                            </w:r>
                            <w:r w:rsidR="00C221C7">
                              <w:rPr>
                                <w:rFonts w:cs="Arial"/>
                                <w:b/>
                                <w:i/>
                                <w:iCs/>
                                <w:color w:val="FFFFFE"/>
                                <w:sz w:val="24"/>
                                <w:szCs w:val="24"/>
                              </w:rPr>
                              <w:t xml:space="preserve"> and Plug-in Hybrids</w:t>
                            </w:r>
                          </w:p>
                          <w:p w:rsidR="00FE117E" w:rsidRDefault="00FE117E" w:rsidP="00FE117E">
                            <w:pPr>
                              <w:pStyle w:val="ListParagraph"/>
                              <w:spacing w:line="240" w:lineRule="auto"/>
                              <w:rPr>
                                <w:rFonts w:cs="Arial"/>
                                <w:b/>
                                <w:i/>
                                <w:iCs/>
                                <w:color w:val="FFFFFE"/>
                                <w:sz w:val="24"/>
                                <w:szCs w:val="24"/>
                              </w:rPr>
                            </w:pPr>
                          </w:p>
                          <w:p w:rsidR="006020E1" w:rsidRDefault="006020E1" w:rsidP="00FE117E">
                            <w:pPr>
                              <w:pStyle w:val="ListParagraph"/>
                              <w:numPr>
                                <w:ilvl w:val="0"/>
                                <w:numId w:val="14"/>
                              </w:numPr>
                              <w:spacing w:line="240" w:lineRule="auto"/>
                              <w:contextualSpacing w:val="0"/>
                              <w:rPr>
                                <w:rFonts w:cs="Arial"/>
                                <w:b/>
                                <w:i/>
                                <w:iCs/>
                                <w:color w:val="FFFFFE"/>
                                <w:sz w:val="24"/>
                                <w:szCs w:val="24"/>
                              </w:rPr>
                            </w:pPr>
                            <w:r>
                              <w:rPr>
                                <w:rFonts w:cs="Arial"/>
                                <w:b/>
                                <w:i/>
                                <w:iCs/>
                                <w:color w:val="FFFFFE"/>
                                <w:sz w:val="24"/>
                                <w:szCs w:val="24"/>
                              </w:rPr>
                              <w:t>Low Emission Gasoline Cars</w:t>
                            </w:r>
                          </w:p>
                          <w:p w:rsidR="00CB30A6" w:rsidRPr="006020E1" w:rsidRDefault="006020E1" w:rsidP="009B450A">
                            <w:pPr>
                              <w:pStyle w:val="ListParagraph"/>
                              <w:numPr>
                                <w:ilvl w:val="0"/>
                                <w:numId w:val="14"/>
                              </w:numPr>
                              <w:spacing w:line="560" w:lineRule="exact"/>
                              <w:rPr>
                                <w:rFonts w:cs="Arial"/>
                                <w:b/>
                                <w:i/>
                                <w:iCs/>
                                <w:color w:val="FFFFFE"/>
                                <w:sz w:val="24"/>
                                <w:szCs w:val="24"/>
                              </w:rPr>
                            </w:pPr>
                            <w:r>
                              <w:rPr>
                                <w:rFonts w:cs="Arial"/>
                                <w:b/>
                                <w:i/>
                                <w:iCs/>
                                <w:color w:val="FFFFFE"/>
                                <w:sz w:val="24"/>
                                <w:szCs w:val="24"/>
                              </w:rPr>
                              <w:t xml:space="preserve">All </w:t>
                            </w:r>
                            <w:r w:rsidR="00CB30A6" w:rsidRPr="006020E1">
                              <w:rPr>
                                <w:rFonts w:cs="Arial"/>
                                <w:b/>
                                <w:i/>
                                <w:iCs/>
                                <w:color w:val="FFFFFE"/>
                                <w:sz w:val="24"/>
                                <w:szCs w:val="24"/>
                              </w:rPr>
                              <w:t>Electric</w:t>
                            </w:r>
                          </w:p>
                          <w:p w:rsidR="00D17D77" w:rsidRPr="00D17D77" w:rsidRDefault="00D17D77" w:rsidP="006020E1">
                            <w:pPr>
                              <w:pStyle w:val="ListParagraph"/>
                              <w:spacing w:line="560" w:lineRule="exact"/>
                              <w:ind w:left="540"/>
                              <w:rPr>
                                <w:rFonts w:cs="Arial"/>
                                <w:b/>
                                <w:i/>
                                <w:iCs/>
                                <w:color w:val="FFFFFE"/>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6CAB2" id="Text Box 26" o:spid="_x0000_s1032" type="#_x0000_t202" style="position:absolute;margin-left:104.8pt;margin-top:306pt;width:156pt;height:170.25pt;z-index:25181337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" filled="f" fillcolor="#fffffe" stroked="f" strokecolor="#212120" insetpen="t">
                <v:textbox inset="2.88pt,2.88pt,2.88pt,2.88pt">
                  <w:txbxContent>
                    <w:p w:rsidR="00E85B28" w:rsidRPr="0048511E" w:rsidRDefault="00E85B28" w:rsidP="00E85B28">
                      <w:pPr>
                        <w:spacing w:after="200"/>
                        <w:rPr>
                          <w:rFonts w:cs="Arial"/>
                          <w:b/>
                          <w:i/>
                          <w:color w:val="FFC000"/>
                          <w:sz w:val="24"/>
                          <w:szCs w:val="24"/>
                        </w:rPr>
                      </w:pPr>
                      <w:r w:rsidRPr="0048511E">
                        <w:rPr>
                          <w:rFonts w:cs="Arial"/>
                          <w:b/>
                          <w:i/>
                          <w:color w:val="FFC000"/>
                          <w:sz w:val="24"/>
                          <w:szCs w:val="24"/>
                        </w:rPr>
                        <w:t>About Our Air</w:t>
                      </w:r>
                    </w:p>
                    <w:p w:rsidR="00D17D77" w:rsidRDefault="00E46BD0" w:rsidP="00C221C7">
                      <w:pPr>
                        <w:spacing w:line="240" w:lineRule="auto"/>
                        <w:contextualSpacing/>
                        <w:rPr>
                          <w:rFonts w:cs="Arial"/>
                          <w:b/>
                          <w:i/>
                          <w:iCs/>
                          <w:color w:val="FFFFFE"/>
                          <w:sz w:val="40"/>
                          <w:szCs w:val="40"/>
                        </w:rPr>
                      </w:pPr>
                      <w:r>
                        <w:rPr>
                          <w:rFonts w:cs="Arial"/>
                          <w:b/>
                          <w:i/>
                          <w:iCs/>
                          <w:color w:val="FFFFFE"/>
                          <w:sz w:val="40"/>
                          <w:szCs w:val="40"/>
                        </w:rPr>
                        <w:t>Clean-Air Cars</w:t>
                      </w:r>
                    </w:p>
                    <w:p w:rsidR="00D75908" w:rsidRDefault="00CB30A6" w:rsidP="00CB30A6">
                      <w:pPr>
                        <w:pStyle w:val="ListParagraph"/>
                        <w:numPr>
                          <w:ilvl w:val="0"/>
                          <w:numId w:val="14"/>
                        </w:numPr>
                        <w:spacing w:line="240" w:lineRule="auto"/>
                        <w:rPr>
                          <w:rFonts w:cs="Arial"/>
                          <w:b/>
                          <w:i/>
                          <w:iCs/>
                          <w:color w:val="FFFFFE"/>
                          <w:sz w:val="24"/>
                          <w:szCs w:val="24"/>
                        </w:rPr>
                      </w:pPr>
                      <w:r>
                        <w:rPr>
                          <w:rFonts w:cs="Arial"/>
                          <w:b/>
                          <w:i/>
                          <w:iCs/>
                          <w:color w:val="FFFFFE"/>
                          <w:sz w:val="24"/>
                          <w:szCs w:val="24"/>
                        </w:rPr>
                        <w:t>Hybrids</w:t>
                      </w:r>
                      <w:r w:rsidR="00C221C7">
                        <w:rPr>
                          <w:rFonts w:cs="Arial"/>
                          <w:b/>
                          <w:i/>
                          <w:iCs/>
                          <w:color w:val="FFFFFE"/>
                          <w:sz w:val="24"/>
                          <w:szCs w:val="24"/>
                        </w:rPr>
                        <w:t xml:space="preserve"> and Plug-in Hybrids</w:t>
                      </w:r>
                    </w:p>
                    <w:p w:rsidR="00FE117E" w:rsidRDefault="00FE117E" w:rsidP="00FE117E">
                      <w:pPr>
                        <w:pStyle w:val="ListParagraph"/>
                        <w:spacing w:line="240" w:lineRule="auto"/>
                        <w:rPr>
                          <w:rFonts w:cs="Arial"/>
                          <w:b/>
                          <w:i/>
                          <w:iCs/>
                          <w:color w:val="FFFFFE"/>
                          <w:sz w:val="24"/>
                          <w:szCs w:val="24"/>
                        </w:rPr>
                      </w:pPr>
                    </w:p>
                    <w:p w:rsidR="006020E1" w:rsidRDefault="006020E1" w:rsidP="00FE117E">
                      <w:pPr>
                        <w:pStyle w:val="ListParagraph"/>
                        <w:numPr>
                          <w:ilvl w:val="0"/>
                          <w:numId w:val="14"/>
                        </w:numPr>
                        <w:spacing w:line="240" w:lineRule="auto"/>
                        <w:contextualSpacing w:val="0"/>
                        <w:rPr>
                          <w:rFonts w:cs="Arial"/>
                          <w:b/>
                          <w:i/>
                          <w:iCs/>
                          <w:color w:val="FFFFFE"/>
                          <w:sz w:val="24"/>
                          <w:szCs w:val="24"/>
                        </w:rPr>
                      </w:pPr>
                      <w:r>
                        <w:rPr>
                          <w:rFonts w:cs="Arial"/>
                          <w:b/>
                          <w:i/>
                          <w:iCs/>
                          <w:color w:val="FFFFFE"/>
                          <w:sz w:val="24"/>
                          <w:szCs w:val="24"/>
                        </w:rPr>
                        <w:t>Low Emission Gasoline Cars</w:t>
                      </w:r>
                    </w:p>
                    <w:p w:rsidR="00CB30A6" w:rsidRPr="006020E1" w:rsidRDefault="006020E1" w:rsidP="009B450A">
                      <w:pPr>
                        <w:pStyle w:val="ListParagraph"/>
                        <w:numPr>
                          <w:ilvl w:val="0"/>
                          <w:numId w:val="14"/>
                        </w:numPr>
                        <w:spacing w:line="560" w:lineRule="exact"/>
                        <w:rPr>
                          <w:rFonts w:cs="Arial"/>
                          <w:b/>
                          <w:i/>
                          <w:iCs/>
                          <w:color w:val="FFFFFE"/>
                          <w:sz w:val="24"/>
                          <w:szCs w:val="24"/>
                        </w:rPr>
                      </w:pPr>
                      <w:r>
                        <w:rPr>
                          <w:rFonts w:cs="Arial"/>
                          <w:b/>
                          <w:i/>
                          <w:iCs/>
                          <w:color w:val="FFFFFE"/>
                          <w:sz w:val="24"/>
                          <w:szCs w:val="24"/>
                        </w:rPr>
                        <w:t xml:space="preserve">All </w:t>
                      </w:r>
                      <w:r w:rsidR="00CB30A6" w:rsidRPr="006020E1">
                        <w:rPr>
                          <w:rFonts w:cs="Arial"/>
                          <w:b/>
                          <w:i/>
                          <w:iCs/>
                          <w:color w:val="FFFFFE"/>
                          <w:sz w:val="24"/>
                          <w:szCs w:val="24"/>
                        </w:rPr>
                        <w:t>Electric</w:t>
                      </w:r>
                    </w:p>
                    <w:p w:rsidR="00D17D77" w:rsidRPr="00D17D77" w:rsidRDefault="00D17D77" w:rsidP="006020E1">
                      <w:pPr>
                        <w:pStyle w:val="ListParagraph"/>
                        <w:spacing w:line="560" w:lineRule="exact"/>
                        <w:ind w:left="540"/>
                        <w:rPr>
                          <w:rFonts w:cs="Arial"/>
                          <w:b/>
                          <w:i/>
                          <w:iCs/>
                          <w:color w:val="FFFFFE"/>
                          <w:sz w:val="24"/>
                          <w:szCs w:val="24"/>
                        </w:rPr>
                      </w:pPr>
                    </w:p>
                  </w:txbxContent>
                </v:textbox>
                <w10:wrap anchorx="margin" anchory="page"/>
              </v:shape>
            </w:pict>
          </mc:Fallback>
        </mc:AlternateContent>
      </w:r>
      <w:r w:rsidR="00E07AC7" w:rsidRPr="00E07AC7">
        <w:rPr>
          <w:noProof/>
        </w:rPr>
        <mc:AlternateContent>
          <mc:Choice Requires="wps">
            <w:drawing>
              <wp:anchor distT="36576" distB="36576" distL="36576" distR="36576" simplePos="0" relativeHeight="251880960" behindDoc="0" locked="0" layoutInCell="1" allowOverlap="1" wp14:anchorId="6BCB5AE0" wp14:editId="736A36B0">
                <wp:simplePos x="0" y="0"/>
                <wp:positionH relativeFrom="column">
                  <wp:posOffset>7305675</wp:posOffset>
                </wp:positionH>
                <wp:positionV relativeFrom="page">
                  <wp:posOffset>7074535</wp:posOffset>
                </wp:positionV>
                <wp:extent cx="1885950" cy="335915"/>
                <wp:effectExtent l="0" t="0" r="0" b="6985"/>
                <wp:wrapNone/>
                <wp:docPr id="6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359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07AC7" w:rsidRPr="00ED5AB6" w:rsidRDefault="00E07AC7" w:rsidP="006020E1">
                            <w:pPr>
                              <w:autoSpaceDE w:val="0"/>
                              <w:autoSpaceDN w:val="0"/>
                              <w:adjustRightInd w:val="0"/>
                              <w:spacing w:after="240"/>
                              <w:rPr>
                                <w:rFonts w:ascii="Trebuchet MS" w:hAnsi="Trebuchet MS"/>
                                <w:color w:val="7F7F7F" w:themeColor="text1" w:themeTint="80"/>
                                <w:sz w:val="28"/>
                                <w:szCs w:val="28"/>
                              </w:rPr>
                            </w:pPr>
                            <w:r w:rsidRPr="00ED5AB6">
                              <w:rPr>
                                <w:rFonts w:ascii="Trebuchet MS" w:hAnsi="Trebuchet MS"/>
                                <w:b/>
                                <w:color w:val="1F497D" w:themeColor="text2"/>
                                <w:sz w:val="28"/>
                                <w:szCs w:val="28"/>
                              </w:rPr>
                              <w:t>www.OurAir.org</w:t>
                            </w:r>
                          </w:p>
                          <w:p w:rsidR="00E07AC7" w:rsidRPr="00A354F4" w:rsidRDefault="00E07AC7" w:rsidP="00E07AC7">
                            <w:pPr>
                              <w:autoSpaceDE w:val="0"/>
                              <w:autoSpaceDN w:val="0"/>
                              <w:adjustRightInd w:val="0"/>
                              <w:spacing w:after="240"/>
                              <w:jc w:val="right"/>
                              <w:rPr>
                                <w:color w:val="7F7F7F" w:themeColor="text1" w:themeTint="8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B5AE0" id="_x0000_s1033" type="#_x0000_t202" style="position:absolute;margin-left:575.25pt;margin-top:557.05pt;width:148.5pt;height:26.45pt;z-index:251880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" filled="f" fillcolor="#fffffe" stroked="f" strokecolor="#212120" insetpen="t">
                <v:textbox inset="2.88pt,2.88pt,2.88pt,2.88pt">
                  <w:txbxContent>
                    <w:p w:rsidR="00E07AC7" w:rsidRPr="00ED5AB6" w:rsidRDefault="00E07AC7" w:rsidP="006020E1">
                      <w:pPr>
                        <w:autoSpaceDE w:val="0"/>
                        <w:autoSpaceDN w:val="0"/>
                        <w:adjustRightInd w:val="0"/>
                        <w:spacing w:after="240"/>
                        <w:rPr>
                          <w:rFonts w:ascii="Trebuchet MS" w:hAnsi="Trebuchet MS"/>
                          <w:color w:val="7F7F7F" w:themeColor="text1" w:themeTint="80"/>
                          <w:sz w:val="28"/>
                          <w:szCs w:val="28"/>
                        </w:rPr>
                      </w:pPr>
                      <w:r w:rsidRPr="00ED5AB6">
                        <w:rPr>
                          <w:rFonts w:ascii="Trebuchet MS" w:hAnsi="Trebuchet MS"/>
                          <w:b/>
                          <w:color w:val="1F497D" w:themeColor="text2"/>
                          <w:sz w:val="28"/>
                          <w:szCs w:val="28"/>
                        </w:rPr>
                        <w:t>www.OurAir.org</w:t>
                      </w:r>
                    </w:p>
                    <w:p w:rsidR="00E07AC7" w:rsidRPr="00A354F4" w:rsidRDefault="00E07AC7" w:rsidP="00E07AC7">
                      <w:pPr>
                        <w:autoSpaceDE w:val="0"/>
                        <w:autoSpaceDN w:val="0"/>
                        <w:adjustRightInd w:val="0"/>
                        <w:spacing w:after="240"/>
                        <w:jc w:val="right"/>
                        <w:rPr>
                          <w:color w:val="7F7F7F" w:themeColor="text1" w:themeTint="80"/>
                        </w:rPr>
                      </w:pPr>
                    </w:p>
                  </w:txbxContent>
                </v:textbox>
                <w10:wrap anchory="page"/>
              </v:shape>
            </w:pict>
          </mc:Fallback>
        </mc:AlternateContent>
      </w:r>
      <w:ins w:id="3" w:author="Jenny Low" w:date="2013-03-25T14:09:00Z">
        <w:r w:rsidR="00E07AC7" w:rsidRPr="00265210">
          <w:rPr>
            <w:noProof/>
          </w:rPr>
          <w:drawing>
            <wp:anchor distT="0" distB="0" distL="114300" distR="114300" simplePos="0" relativeHeight="251881984" behindDoc="0" locked="0" layoutInCell="1" allowOverlap="1" wp14:anchorId="4CC0ECC2" wp14:editId="20479AD5">
              <wp:simplePos x="0" y="0"/>
              <wp:positionH relativeFrom="column">
                <wp:posOffset>8743315</wp:posOffset>
              </wp:positionH>
              <wp:positionV relativeFrom="paragraph">
                <wp:posOffset>6553835</wp:posOffset>
              </wp:positionV>
              <wp:extent cx="276225" cy="276225"/>
              <wp:effectExtent l="0" t="0" r="9525" b="9525"/>
              <wp:wrapNone/>
              <wp:docPr id="24" name="Picture 24" descr="C:\Users\mjl\Desktop\images\qr codes\ourair_web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jl\Desktop\images\qr codes\ourair_webpag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E07AC7" w:rsidRPr="00A84B15">
        <w:rPr>
          <w:noProof/>
        </w:rPr>
        <w:drawing>
          <wp:anchor distT="0" distB="0" distL="114300" distR="114300" simplePos="0" relativeHeight="251861504" behindDoc="0" locked="0" layoutInCell="1" allowOverlap="1" wp14:anchorId="760B9460" wp14:editId="35480D27">
            <wp:simplePos x="0" y="0"/>
            <wp:positionH relativeFrom="column">
              <wp:posOffset>7235825</wp:posOffset>
            </wp:positionH>
            <wp:positionV relativeFrom="paragraph">
              <wp:posOffset>5876290</wp:posOffset>
            </wp:positionV>
            <wp:extent cx="1828800" cy="612140"/>
            <wp:effectExtent l="0" t="0" r="0" b="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cd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612140"/>
                    </a:xfrm>
                    <a:prstGeom prst="rect">
                      <a:avLst/>
                    </a:prstGeom>
                  </pic:spPr>
                </pic:pic>
              </a:graphicData>
            </a:graphic>
            <wp14:sizeRelH relativeFrom="margin">
              <wp14:pctWidth>0</wp14:pctWidth>
            </wp14:sizeRelH>
            <wp14:sizeRelV relativeFrom="margin">
              <wp14:pctHeight>0</wp14:pctHeight>
            </wp14:sizeRelV>
          </wp:anchor>
        </w:drawing>
      </w:r>
      <w:r w:rsidR="00677F1D">
        <w:rPr>
          <w:noProof/>
        </w:rPr>
        <mc:AlternateContent>
          <mc:Choice Requires="wps">
            <w:drawing>
              <wp:anchor distT="36576" distB="36576" distL="36576" distR="36576" simplePos="0" relativeHeight="251611641" behindDoc="0" locked="0" layoutInCell="1" allowOverlap="1" wp14:anchorId="282D68C3" wp14:editId="7118C147">
                <wp:simplePos x="0" y="0"/>
                <wp:positionH relativeFrom="margin">
                  <wp:posOffset>7568565</wp:posOffset>
                </wp:positionH>
                <wp:positionV relativeFrom="margin">
                  <wp:posOffset>3657600</wp:posOffset>
                </wp:positionV>
                <wp:extent cx="2029968" cy="2194560"/>
                <wp:effectExtent l="0" t="0" r="8890" b="0"/>
                <wp:wrapNone/>
                <wp:docPr id="3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9968" cy="2194560"/>
                        </a:xfrm>
                        <a:prstGeom prst="rect">
                          <a:avLst/>
                        </a:prstGeom>
                        <a:solidFill>
                          <a:schemeClr val="tx2"/>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E94A4" id="Rectangle 6" o:spid="_x0000_s1026" style="position:absolute;margin-left:595.95pt;margin-top:4in;width:159.85pt;height:172.8pt;z-index:251611641;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" fillcolor="#1f497d [3215]" stroked="f">
                <v:textbox inset="2.88pt,2.88pt,2.88pt,2.88pt"/>
                <w10:wrap anchorx="margin" anchory="margin"/>
              </v:rect>
            </w:pict>
          </mc:Fallback>
        </mc:AlternateContent>
      </w:r>
      <w:r w:rsidR="00724AA3">
        <w:rPr>
          <w:noProof/>
        </w:rPr>
        <mc:AlternateContent>
          <mc:Choice Requires="wps">
            <w:drawing>
              <wp:anchor distT="36576" distB="36576" distL="36576" distR="36576" simplePos="0" relativeHeight="251863552" behindDoc="0" locked="0" layoutInCell="1" allowOverlap="1" wp14:anchorId="5DBBA2B9" wp14:editId="025E7CA3">
                <wp:simplePos x="0" y="0"/>
                <wp:positionH relativeFrom="margin">
                  <wp:align>right</wp:align>
                </wp:positionH>
                <wp:positionV relativeFrom="margin">
                  <wp:align>bottom</wp:align>
                </wp:positionV>
                <wp:extent cx="118872" cy="1463040"/>
                <wp:effectExtent l="0" t="0" r="0" b="381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 cy="1463040"/>
                        </a:xfrm>
                        <a:prstGeom prst="rect">
                          <a:avLst/>
                        </a:prstGeom>
                        <a:solidFill>
                          <a:schemeClr val="accent1">
                            <a:lumMod val="40000"/>
                            <a:lumOff val="60000"/>
                          </a:schemeClr>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B566C" id="Rectangle 9" o:spid="_x0000_s1026" style="position:absolute;margin-left:-41.85pt;margin-top:0;width:9.35pt;height:115.2pt;z-index:251863552;visibility:visible;mso-wrap-style:square;mso-width-percent:0;mso-height-percent:0;mso-wrap-distance-left:2.88pt;mso-wrap-distance-top:2.88pt;mso-wrap-distance-right:2.88pt;mso-wrap-distance-bottom:2.88pt;mso-position-horizontal:righ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" fillcolor="#b8cce4 [1300]" stroked="f">
                <v:textbox inset="2.88pt,2.88pt,2.88pt,2.88pt"/>
                <w10:wrap anchorx="margin" anchory="margin"/>
              </v:rect>
            </w:pict>
          </mc:Fallback>
        </mc:AlternateContent>
      </w:r>
      <w:r w:rsidR="00AF29BF">
        <w:rPr>
          <w:noProof/>
        </w:rPr>
        <mc:AlternateContent>
          <mc:Choice Requires="wps">
            <w:drawing>
              <wp:anchor distT="36576" distB="36576" distL="36576" distR="36576" simplePos="0" relativeHeight="251614716" behindDoc="0" locked="0" layoutInCell="1" allowOverlap="1" wp14:anchorId="7DE01C21" wp14:editId="19A4108F">
                <wp:simplePos x="0" y="0"/>
                <wp:positionH relativeFrom="margin">
                  <wp:posOffset>6705600</wp:posOffset>
                </wp:positionH>
                <wp:positionV relativeFrom="margin">
                  <wp:posOffset>5848350</wp:posOffset>
                </wp:positionV>
                <wp:extent cx="2889250" cy="1463040"/>
                <wp:effectExtent l="0" t="0" r="6350" b="3810"/>
                <wp:wrapNone/>
                <wp:docPr id="477"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0" cy="1463040"/>
                        </a:xfrm>
                        <a:prstGeom prst="rect">
                          <a:avLst/>
                        </a:prstGeom>
                        <a:solidFill>
                          <a:schemeClr val="tx2">
                            <a:lumMod val="20000"/>
                            <a:lumOff val="80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E8FCF" id="Rectangle 166" o:spid="_x0000_s1026" style="position:absolute;margin-left:528pt;margin-top:460.5pt;width:227.5pt;height:115.2pt;z-index:2516147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" fillcolor="#c6d9f1 [671]" stroked="f">
                <v:textbox inset="2.88pt,2.88pt,2.88pt,2.88pt"/>
                <w10:wrap anchorx="margin" anchory="margin"/>
              </v:rect>
            </w:pict>
          </mc:Fallback>
        </mc:AlternateContent>
      </w:r>
      <w:r w:rsidR="00A84B15">
        <w:softHyphen/>
      </w:r>
      <w:r w:rsidR="00A84B15">
        <w:softHyphen/>
      </w:r>
      <w:r w:rsidR="00A84B15">
        <w:softHyphen/>
      </w:r>
      <w:r w:rsidR="00913D80">
        <w:t xml:space="preserve">    </w:t>
      </w:r>
    </w:p>
    <w:p w:rsidR="003124F0" w:rsidRDefault="003124F0">
      <w:pPr>
        <w:sectPr w:rsidR="003124F0" w:rsidSect="005C5D69">
          <w:pgSz w:w="15840" w:h="12240" w:orient="landscape"/>
          <w:pgMar w:top="360" w:right="360" w:bottom="360" w:left="360" w:header="720" w:footer="720" w:gutter="0"/>
          <w:cols w:space="720"/>
          <w:docGrid w:linePitch="360"/>
        </w:sectPr>
      </w:pPr>
    </w:p>
    <w:p w:rsidR="0048511E" w:rsidRDefault="0062793D">
      <w:r>
        <w:rPr>
          <w:noProof/>
        </w:rPr>
        <w:lastRenderedPageBreak/>
        <mc:AlternateContent>
          <mc:Choice Requires="wps">
            <w:drawing>
              <wp:anchor distT="36576" distB="36576" distL="36576" distR="36576" simplePos="0" relativeHeight="251892224" behindDoc="0" locked="0" layoutInCell="1" allowOverlap="1" wp14:anchorId="0075D705" wp14:editId="43C68FDE">
                <wp:simplePos x="0" y="0"/>
                <wp:positionH relativeFrom="margin">
                  <wp:posOffset>6703695</wp:posOffset>
                </wp:positionH>
                <wp:positionV relativeFrom="margin">
                  <wp:posOffset>19050</wp:posOffset>
                </wp:positionV>
                <wp:extent cx="2943225" cy="401955"/>
                <wp:effectExtent l="0" t="0" r="0" b="0"/>
                <wp:wrapNone/>
                <wp:docPr id="10"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4019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21F58" w:rsidRPr="00AF5656" w:rsidRDefault="001C4D67" w:rsidP="0062793D">
                            <w:pPr>
                              <w:pStyle w:val="Heading1"/>
                              <w:jc w:val="center"/>
                              <w:rPr>
                                <w:rFonts w:asciiTheme="minorHAnsi" w:hAnsiTheme="minorHAnsi" w:cs="Arial"/>
                                <w:i w:val="0"/>
                                <w:color w:val="7A6F30"/>
                                <w:w w:val="80"/>
                                <w:sz w:val="48"/>
                                <w:szCs w:val="48"/>
                              </w:rPr>
                            </w:pPr>
                            <w:r>
                              <w:rPr>
                                <w:rFonts w:asciiTheme="minorHAnsi" w:hAnsiTheme="minorHAnsi"/>
                                <w:i w:val="0"/>
                              </w:rPr>
                              <w:t>What’s Ahead?</w:t>
                            </w:r>
                          </w:p>
                        </w:txbxContent>
                      </wps:txbx>
                      <wps:bodyPr rot="0" vert="horz" wrap="square" lIns="91440" tIns="36576" rIns="9144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5D705" id="_x0000_s1034" type="#_x0000_t202" style="position:absolute;margin-left:527.85pt;margin-top:1.5pt;width:231.75pt;height:31.65pt;z-index:2518922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" filled="f" fillcolor="#fffffe" stroked="f" strokecolor="#212120" insetpen="t">
                <v:textbox inset=",2.88pt,,2.88pt">
                  <w:txbxContent>
                    <w:p w:rsidR="00B21F58" w:rsidRPr="00AF5656" w:rsidRDefault="001C4D67" w:rsidP="0062793D">
                      <w:pPr>
                        <w:pStyle w:val="Heading1"/>
                        <w:jc w:val="center"/>
                        <w:rPr>
                          <w:rFonts w:asciiTheme="minorHAnsi" w:hAnsiTheme="minorHAnsi" w:cs="Arial"/>
                          <w:i w:val="0"/>
                          <w:color w:val="7A6F30"/>
                          <w:w w:val="80"/>
                          <w:sz w:val="48"/>
                          <w:szCs w:val="48"/>
                        </w:rPr>
                      </w:pPr>
                      <w:r>
                        <w:rPr>
                          <w:rFonts w:asciiTheme="minorHAnsi" w:hAnsiTheme="minorHAnsi"/>
                          <w:i w:val="0"/>
                        </w:rPr>
                        <w:t>What’s Ahead?</w:t>
                      </w:r>
                    </w:p>
                  </w:txbxContent>
                </v:textbox>
                <w10:wrap anchorx="margin" anchory="margin"/>
              </v:shape>
            </w:pict>
          </mc:Fallback>
        </mc:AlternateContent>
      </w:r>
      <w:r>
        <w:rPr>
          <w:noProof/>
        </w:rPr>
        <mc:AlternateContent>
          <mc:Choice Requires="wps">
            <w:drawing>
              <wp:anchor distT="36576" distB="36576" distL="36576" distR="36576" simplePos="0" relativeHeight="251886080" behindDoc="0" locked="0" layoutInCell="1" allowOverlap="1" wp14:anchorId="338A0234" wp14:editId="50835FEE">
                <wp:simplePos x="0" y="0"/>
                <wp:positionH relativeFrom="page">
                  <wp:posOffset>3505200</wp:posOffset>
                </wp:positionH>
                <wp:positionV relativeFrom="page">
                  <wp:posOffset>240030</wp:posOffset>
                </wp:positionV>
                <wp:extent cx="3038475" cy="438150"/>
                <wp:effectExtent l="0" t="0" r="0" b="0"/>
                <wp:wrapNone/>
                <wp:docPr id="6"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38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973A2" w:rsidRPr="00D624C4" w:rsidRDefault="00D624C4" w:rsidP="00B21F58">
                            <w:pPr>
                              <w:spacing w:after="0" w:line="560" w:lineRule="exact"/>
                              <w:jc w:val="center"/>
                              <w:rPr>
                                <w:rFonts w:asciiTheme="minorHAnsi" w:hAnsiTheme="minorHAnsi" w:cs="Arial"/>
                                <w:b/>
                                <w:iCs/>
                                <w:color w:val="1F497D" w:themeColor="text2"/>
                                <w:spacing w:val="6"/>
                                <w:sz w:val="40"/>
                                <w:szCs w:val="40"/>
                              </w:rPr>
                            </w:pPr>
                            <w:r w:rsidRPr="00D624C4">
                              <w:rPr>
                                <w:rFonts w:asciiTheme="minorHAnsi" w:hAnsiTheme="minorHAnsi" w:cs="Arial"/>
                                <w:b/>
                                <w:iCs/>
                                <w:color w:val="1F497D" w:themeColor="text2"/>
                                <w:spacing w:val="6"/>
                                <w:sz w:val="40"/>
                                <w:szCs w:val="40"/>
                              </w:rPr>
                              <w:t xml:space="preserve">More </w:t>
                            </w:r>
                            <w:r w:rsidR="00AB7902" w:rsidRPr="00D624C4">
                              <w:rPr>
                                <w:rFonts w:asciiTheme="minorHAnsi" w:hAnsiTheme="minorHAnsi" w:cs="Arial"/>
                                <w:b/>
                                <w:iCs/>
                                <w:color w:val="1F497D" w:themeColor="text2"/>
                                <w:spacing w:val="6"/>
                                <w:sz w:val="40"/>
                                <w:szCs w:val="40"/>
                              </w:rPr>
                              <w:t>Things to Cons</w:t>
                            </w:r>
                            <w:r w:rsidR="007564B6">
                              <w:rPr>
                                <w:rFonts w:asciiTheme="minorHAnsi" w:hAnsiTheme="minorHAnsi" w:cs="Arial"/>
                                <w:b/>
                                <w:iCs/>
                                <w:color w:val="1F497D" w:themeColor="text2"/>
                                <w:spacing w:val="6"/>
                                <w:sz w:val="40"/>
                                <w:szCs w:val="40"/>
                              </w:rPr>
                              <w:t>ider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A0234" id="Text Box 309" o:spid="_x0000_s1035" type="#_x0000_t202" style="position:absolute;margin-left:276pt;margin-top:18.9pt;width:239.25pt;height:34.5pt;z-index:2518860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" filled="f" fillcolor="#fffffe" stroked="f" strokecolor="#212120" insetpen="t">
                <v:textbox inset=",0,,0">
                  <w:txbxContent>
                    <w:p w:rsidR="00E973A2" w:rsidRPr="00D624C4" w:rsidRDefault="00D624C4" w:rsidP="00B21F58">
                      <w:pPr>
                        <w:spacing w:after="0" w:line="560" w:lineRule="exact"/>
                        <w:jc w:val="center"/>
                        <w:rPr>
                          <w:rFonts w:asciiTheme="minorHAnsi" w:hAnsiTheme="minorHAnsi" w:cs="Arial"/>
                          <w:b/>
                          <w:iCs/>
                          <w:color w:val="1F497D" w:themeColor="text2"/>
                          <w:spacing w:val="6"/>
                          <w:sz w:val="40"/>
                          <w:szCs w:val="40"/>
                        </w:rPr>
                      </w:pPr>
                      <w:r w:rsidRPr="00D624C4">
                        <w:rPr>
                          <w:rFonts w:asciiTheme="minorHAnsi" w:hAnsiTheme="minorHAnsi" w:cs="Arial"/>
                          <w:b/>
                          <w:iCs/>
                          <w:color w:val="1F497D" w:themeColor="text2"/>
                          <w:spacing w:val="6"/>
                          <w:sz w:val="40"/>
                          <w:szCs w:val="40"/>
                        </w:rPr>
                        <w:t xml:space="preserve">More </w:t>
                      </w:r>
                      <w:r w:rsidR="00AB7902" w:rsidRPr="00D624C4">
                        <w:rPr>
                          <w:rFonts w:asciiTheme="minorHAnsi" w:hAnsiTheme="minorHAnsi" w:cs="Arial"/>
                          <w:b/>
                          <w:iCs/>
                          <w:color w:val="1F497D" w:themeColor="text2"/>
                          <w:spacing w:val="6"/>
                          <w:sz w:val="40"/>
                          <w:szCs w:val="40"/>
                        </w:rPr>
                        <w:t>Things to Cons</w:t>
                      </w:r>
                      <w:r w:rsidR="007564B6">
                        <w:rPr>
                          <w:rFonts w:asciiTheme="minorHAnsi" w:hAnsiTheme="minorHAnsi" w:cs="Arial"/>
                          <w:b/>
                          <w:iCs/>
                          <w:color w:val="1F497D" w:themeColor="text2"/>
                          <w:spacing w:val="6"/>
                          <w:sz w:val="40"/>
                          <w:szCs w:val="40"/>
                        </w:rPr>
                        <w:t>ider</w:t>
                      </w:r>
                    </w:p>
                  </w:txbxContent>
                </v:textbox>
                <w10:wrap anchorx="page" anchory="page"/>
              </v:shape>
            </w:pict>
          </mc:Fallback>
        </mc:AlternateContent>
      </w:r>
      <w:r>
        <w:rPr>
          <w:noProof/>
        </w:rPr>
        <mc:AlternateContent>
          <mc:Choice Requires="wps">
            <w:drawing>
              <wp:anchor distT="36576" distB="36576" distL="36576" distR="36576" simplePos="0" relativeHeight="251811328" behindDoc="0" locked="0" layoutInCell="1" allowOverlap="1" wp14:anchorId="02687CCD" wp14:editId="7D886597">
                <wp:simplePos x="0" y="0"/>
                <wp:positionH relativeFrom="margin">
                  <wp:posOffset>-28575</wp:posOffset>
                </wp:positionH>
                <wp:positionV relativeFrom="margin">
                  <wp:posOffset>0</wp:posOffset>
                </wp:positionV>
                <wp:extent cx="2933700" cy="400050"/>
                <wp:effectExtent l="0" t="0" r="0" b="0"/>
                <wp:wrapNone/>
                <wp:docPr id="3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43F50" w:rsidRPr="00E07AC7" w:rsidRDefault="00E46BD0" w:rsidP="00D43F50">
                            <w:pPr>
                              <w:spacing w:line="240" w:lineRule="auto"/>
                              <w:jc w:val="center"/>
                              <w:rPr>
                                <w:rFonts w:asciiTheme="minorHAnsi" w:hAnsiTheme="minorHAnsi"/>
                                <w:b/>
                                <w:iCs/>
                                <w:color w:val="1F497D" w:themeColor="text2"/>
                                <w:sz w:val="40"/>
                                <w:szCs w:val="40"/>
                              </w:rPr>
                            </w:pPr>
                            <w:r>
                              <w:rPr>
                                <w:rFonts w:asciiTheme="minorHAnsi" w:hAnsiTheme="minorHAnsi"/>
                                <w:b/>
                                <w:iCs/>
                                <w:color w:val="1F497D" w:themeColor="text2"/>
                                <w:sz w:val="40"/>
                                <w:szCs w:val="40"/>
                              </w:rPr>
                              <w:t>Clean-Air Cars</w:t>
                            </w:r>
                          </w:p>
                          <w:p w:rsidR="00D75908" w:rsidRPr="00D43F50" w:rsidRDefault="00D75908" w:rsidP="00D43F50">
                            <w:pPr>
                              <w:spacing w:line="440" w:lineRule="exact"/>
                              <w:jc w:val="center"/>
                              <w:rPr>
                                <w:rFonts w:ascii="Arial" w:hAnsi="Arial" w:cs="Arial"/>
                                <w:i/>
                                <w:iCs/>
                                <w:color w:val="7A6F30"/>
                                <w:w w:val="80"/>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87CCD" id="Text Box 24" o:spid="_x0000_s1036" type="#_x0000_t202" style="position:absolute;margin-left:-2.25pt;margin-top:0;width:231pt;height:31.5pt;z-index:2518113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" filled="f" fillcolor="#fffffe" stroked="f" strokecolor="#212120" insetpen="t">
                <v:textbox inset="2.88pt,2.88pt,2.88pt,2.88pt">
                  <w:txbxContent>
                    <w:p w:rsidR="00D43F50" w:rsidRPr="00E07AC7" w:rsidRDefault="00E46BD0" w:rsidP="00D43F50">
                      <w:pPr>
                        <w:spacing w:line="240" w:lineRule="auto"/>
                        <w:jc w:val="center"/>
                        <w:rPr>
                          <w:rFonts w:asciiTheme="minorHAnsi" w:hAnsiTheme="minorHAnsi"/>
                          <w:b/>
                          <w:iCs/>
                          <w:color w:val="1F497D" w:themeColor="text2"/>
                          <w:sz w:val="40"/>
                          <w:szCs w:val="40"/>
                        </w:rPr>
                      </w:pPr>
                      <w:r>
                        <w:rPr>
                          <w:rFonts w:asciiTheme="minorHAnsi" w:hAnsiTheme="minorHAnsi"/>
                          <w:b/>
                          <w:iCs/>
                          <w:color w:val="1F497D" w:themeColor="text2"/>
                          <w:sz w:val="40"/>
                          <w:szCs w:val="40"/>
                        </w:rPr>
                        <w:t>Clean-Air Cars</w:t>
                      </w:r>
                    </w:p>
                    <w:p w:rsidR="00D75908" w:rsidRPr="00D43F50" w:rsidRDefault="00D75908" w:rsidP="00D43F50">
                      <w:pPr>
                        <w:spacing w:line="440" w:lineRule="exact"/>
                        <w:jc w:val="center"/>
                        <w:rPr>
                          <w:rFonts w:ascii="Arial" w:hAnsi="Arial" w:cs="Arial"/>
                          <w:i/>
                          <w:iCs/>
                          <w:color w:val="7A6F30"/>
                          <w:w w:val="80"/>
                          <w:sz w:val="40"/>
                          <w:szCs w:val="40"/>
                        </w:rPr>
                      </w:pPr>
                    </w:p>
                  </w:txbxContent>
                </v:textbox>
                <w10:wrap anchorx="margin" anchory="margin"/>
              </v:shape>
            </w:pict>
          </mc:Fallback>
        </mc:AlternateContent>
      </w:r>
    </w:p>
    <w:p w:rsidR="0048511E" w:rsidRPr="0048511E" w:rsidRDefault="0062793D" w:rsidP="0048511E">
      <w:r>
        <w:rPr>
          <w:noProof/>
        </w:rPr>
        <mc:AlternateContent>
          <mc:Choice Requires="wps">
            <w:drawing>
              <wp:anchor distT="0" distB="0" distL="114300" distR="114300" simplePos="0" relativeHeight="251884032" behindDoc="0" locked="0" layoutInCell="1" allowOverlap="1" wp14:anchorId="7CE0F48D" wp14:editId="5D12D35C">
                <wp:simplePos x="0" y="0"/>
                <wp:positionH relativeFrom="margin">
                  <wp:posOffset>3347085</wp:posOffset>
                </wp:positionH>
                <wp:positionV relativeFrom="paragraph">
                  <wp:posOffset>136525</wp:posOffset>
                </wp:positionV>
                <wp:extent cx="2876550" cy="4371975"/>
                <wp:effectExtent l="0" t="0" r="0" b="0"/>
                <wp:wrapNone/>
                <wp:docPr id="4" name="Text Box 4"/>
                <wp:cNvGraphicFramePr/>
                <a:graphic xmlns:a="http://schemas.openxmlformats.org/drawingml/2006/main">
                  <a:graphicData uri="http://schemas.microsoft.com/office/word/2010/wordprocessingShape">
                    <wps:wsp>
                      <wps:cNvSpPr txBox="1"/>
                      <wps:spPr>
                        <a:xfrm>
                          <a:off x="0" y="0"/>
                          <a:ext cx="2876550" cy="4371975"/>
                        </a:xfrm>
                        <a:prstGeom prst="rect">
                          <a:avLst/>
                        </a:prstGeom>
                        <a:noFill/>
                        <a:ln w="6350">
                          <a:noFill/>
                        </a:ln>
                        <a:effectLst/>
                      </wps:spPr>
                      <wps:txbx>
                        <w:txbxContent>
                          <w:p w:rsidR="00AB7902" w:rsidRPr="00D624C4" w:rsidRDefault="00AB7902" w:rsidP="00AB7902">
                            <w:pPr>
                              <w:pStyle w:val="ListParagraph"/>
                              <w:numPr>
                                <w:ilvl w:val="0"/>
                                <w:numId w:val="9"/>
                              </w:numPr>
                              <w:tabs>
                                <w:tab w:val="left" w:pos="270"/>
                              </w:tabs>
                              <w:spacing w:after="0"/>
                              <w:rPr>
                                <w:rStyle w:val="textChar"/>
                                <w:rFonts w:asciiTheme="minorHAnsi" w:hAnsiTheme="minorHAnsi"/>
                                <w:b/>
                                <w:color w:val="auto"/>
                                <w:sz w:val="22"/>
                                <w:szCs w:val="22"/>
                              </w:rPr>
                            </w:pPr>
                            <w:r w:rsidRPr="00D624C4">
                              <w:rPr>
                                <w:rStyle w:val="textChar"/>
                                <w:rFonts w:asciiTheme="minorHAnsi" w:hAnsiTheme="minorHAnsi"/>
                                <w:b/>
                                <w:color w:val="auto"/>
                                <w:sz w:val="22"/>
                                <w:szCs w:val="22"/>
                              </w:rPr>
                              <w:t xml:space="preserve">Look for a newer model </w:t>
                            </w:r>
                          </w:p>
                          <w:p w:rsidR="007310D9" w:rsidRPr="007310D9" w:rsidRDefault="00AB7902" w:rsidP="00A412F3">
                            <w:pPr>
                              <w:tabs>
                                <w:tab w:val="left" w:pos="270"/>
                              </w:tabs>
                              <w:spacing w:after="0"/>
                              <w:ind w:left="270"/>
                              <w:rPr>
                                <w:rFonts w:asciiTheme="minorHAnsi" w:hAnsiTheme="minorHAnsi"/>
                                <w:sz w:val="22"/>
                                <w:szCs w:val="22"/>
                              </w:rPr>
                            </w:pPr>
                            <w:r w:rsidRPr="00D624C4">
                              <w:rPr>
                                <w:rFonts w:asciiTheme="minorHAnsi" w:hAnsiTheme="minorHAnsi"/>
                                <w:sz w:val="22"/>
                                <w:szCs w:val="22"/>
                              </w:rPr>
                              <w:t>Brand-new models have to meet the strictest standards. If you are looking at a used car, look for on</w:t>
                            </w:r>
                            <w:r w:rsidR="00CB30A6">
                              <w:rPr>
                                <w:rFonts w:asciiTheme="minorHAnsi" w:hAnsiTheme="minorHAnsi"/>
                                <w:sz w:val="22"/>
                                <w:szCs w:val="22"/>
                              </w:rPr>
                              <w:t>e six years old or newer.</w:t>
                            </w:r>
                          </w:p>
                          <w:p w:rsidR="00C7062C" w:rsidRPr="00D624C4" w:rsidRDefault="00C7062C" w:rsidP="00A412F3">
                            <w:pPr>
                              <w:tabs>
                                <w:tab w:val="left" w:pos="270"/>
                              </w:tabs>
                              <w:spacing w:after="0"/>
                              <w:rPr>
                                <w:rFonts w:asciiTheme="minorHAnsi" w:hAnsiTheme="minorHAnsi"/>
                                <w:sz w:val="22"/>
                                <w:szCs w:val="22"/>
                              </w:rPr>
                            </w:pPr>
                          </w:p>
                          <w:p w:rsidR="00C7062C" w:rsidRPr="00C7062C" w:rsidRDefault="00D624C4" w:rsidP="00D624C4">
                            <w:pPr>
                              <w:pStyle w:val="ListParagraph"/>
                              <w:numPr>
                                <w:ilvl w:val="0"/>
                                <w:numId w:val="9"/>
                              </w:numPr>
                              <w:tabs>
                                <w:tab w:val="left" w:pos="270"/>
                              </w:tabs>
                              <w:spacing w:after="0"/>
                              <w:rPr>
                                <w:rFonts w:asciiTheme="minorHAnsi" w:hAnsiTheme="minorHAnsi"/>
                                <w:sz w:val="22"/>
                                <w:szCs w:val="22"/>
                              </w:rPr>
                            </w:pPr>
                            <w:r w:rsidRPr="00D624C4">
                              <w:rPr>
                                <w:rFonts w:asciiTheme="minorHAnsi" w:hAnsiTheme="minorHAnsi"/>
                                <w:b/>
                                <w:sz w:val="22"/>
                                <w:szCs w:val="22"/>
                              </w:rPr>
                              <w:t xml:space="preserve">Look at the fuel efficiency rating as well as </w:t>
                            </w:r>
                          </w:p>
                          <w:p w:rsidR="00D624C4" w:rsidRPr="00C7062C" w:rsidRDefault="00C7062C" w:rsidP="00C7062C">
                            <w:pPr>
                              <w:tabs>
                                <w:tab w:val="left" w:pos="270"/>
                              </w:tabs>
                              <w:spacing w:after="0"/>
                              <w:rPr>
                                <w:rFonts w:asciiTheme="minorHAnsi" w:hAnsiTheme="minorHAnsi"/>
                                <w:sz w:val="22"/>
                                <w:szCs w:val="22"/>
                              </w:rPr>
                            </w:pPr>
                            <w:r>
                              <w:rPr>
                                <w:rFonts w:asciiTheme="minorHAnsi" w:hAnsiTheme="minorHAnsi"/>
                                <w:b/>
                                <w:sz w:val="22"/>
                                <w:szCs w:val="22"/>
                              </w:rPr>
                              <w:t xml:space="preserve">      </w:t>
                            </w:r>
                            <w:r w:rsidR="00D624C4" w:rsidRPr="00C7062C">
                              <w:rPr>
                                <w:rFonts w:asciiTheme="minorHAnsi" w:hAnsiTheme="minorHAnsi"/>
                                <w:b/>
                                <w:sz w:val="22"/>
                                <w:szCs w:val="22"/>
                              </w:rPr>
                              <w:t>the air pollution rating.</w:t>
                            </w:r>
                          </w:p>
                          <w:p w:rsidR="00BE2627" w:rsidRPr="00D624C4" w:rsidRDefault="00D624C4" w:rsidP="00D624C4">
                            <w:pPr>
                              <w:tabs>
                                <w:tab w:val="left" w:pos="270"/>
                              </w:tabs>
                              <w:spacing w:after="0"/>
                              <w:ind w:left="270"/>
                              <w:rPr>
                                <w:rFonts w:ascii="Optima" w:hAnsi="Optima"/>
                                <w:sz w:val="20"/>
                              </w:rPr>
                            </w:pPr>
                            <w:r w:rsidRPr="00D624C4">
                              <w:rPr>
                                <w:rFonts w:asciiTheme="minorHAnsi" w:hAnsiTheme="minorHAnsi"/>
                                <w:sz w:val="22"/>
                                <w:szCs w:val="22"/>
                              </w:rPr>
                              <w:t xml:space="preserve">The two don’t always go hand in hand, but fuel-efficient cars are often also less polluting. The better the fuel economy, the less production of carbon dioxide, a greenhouse gas that contributes to global </w:t>
                            </w:r>
                            <w:r w:rsidR="007310D9">
                              <w:rPr>
                                <w:rFonts w:asciiTheme="minorHAnsi" w:hAnsiTheme="minorHAnsi"/>
                                <w:sz w:val="22"/>
                                <w:szCs w:val="22"/>
                              </w:rPr>
                              <w:t>climate change.</w:t>
                            </w:r>
                            <w:r w:rsidR="00BE2627" w:rsidRPr="00D624C4">
                              <w:rPr>
                                <w:rStyle w:val="textChar"/>
                                <w:rFonts w:asciiTheme="minorHAnsi" w:hAnsiTheme="minorHAnsi"/>
                                <w:b/>
                                <w:color w:val="auto"/>
                                <w:sz w:val="23"/>
                                <w:szCs w:val="23"/>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0F48D" id="Text Box 4" o:spid="_x0000_s1037" type="#_x0000_t202" style="position:absolute;margin-left:263.55pt;margin-top:10.75pt;width:226.5pt;height:344.25pt;z-index:25188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" filled="f" stroked="f" strokeweight=".5pt">
                <v:textbox>
                  <w:txbxContent>
                    <w:p w:rsidR="00AB7902" w:rsidRPr="00D624C4" w:rsidRDefault="00AB7902" w:rsidP="00AB7902">
                      <w:pPr>
                        <w:pStyle w:val="ListParagraph"/>
                        <w:numPr>
                          <w:ilvl w:val="0"/>
                          <w:numId w:val="9"/>
                        </w:numPr>
                        <w:tabs>
                          <w:tab w:val="left" w:pos="270"/>
                        </w:tabs>
                        <w:spacing w:after="0"/>
                        <w:rPr>
                          <w:rStyle w:val="textChar"/>
                          <w:rFonts w:asciiTheme="minorHAnsi" w:hAnsiTheme="minorHAnsi"/>
                          <w:b/>
                          <w:color w:val="auto"/>
                          <w:sz w:val="22"/>
                          <w:szCs w:val="22"/>
                        </w:rPr>
                      </w:pPr>
                      <w:r w:rsidRPr="00D624C4">
                        <w:rPr>
                          <w:rStyle w:val="textChar"/>
                          <w:rFonts w:asciiTheme="minorHAnsi" w:hAnsiTheme="minorHAnsi"/>
                          <w:b/>
                          <w:color w:val="auto"/>
                          <w:sz w:val="22"/>
                          <w:szCs w:val="22"/>
                        </w:rPr>
                        <w:t xml:space="preserve">Look for a newer model </w:t>
                      </w:r>
                    </w:p>
                    <w:p w:rsidR="007310D9" w:rsidRPr="007310D9" w:rsidRDefault="00AB7902" w:rsidP="00A412F3">
                      <w:pPr>
                        <w:tabs>
                          <w:tab w:val="left" w:pos="270"/>
                        </w:tabs>
                        <w:spacing w:after="0"/>
                        <w:ind w:left="270"/>
                        <w:rPr>
                          <w:rFonts w:asciiTheme="minorHAnsi" w:hAnsiTheme="minorHAnsi"/>
                          <w:sz w:val="22"/>
                          <w:szCs w:val="22"/>
                        </w:rPr>
                      </w:pPr>
                      <w:r w:rsidRPr="00D624C4">
                        <w:rPr>
                          <w:rFonts w:asciiTheme="minorHAnsi" w:hAnsiTheme="minorHAnsi"/>
                          <w:sz w:val="22"/>
                          <w:szCs w:val="22"/>
                        </w:rPr>
                        <w:t>Brand-new models have to meet the strictest standards. If you are looking at a used car, look for on</w:t>
                      </w:r>
                      <w:r w:rsidR="00CB30A6">
                        <w:rPr>
                          <w:rFonts w:asciiTheme="minorHAnsi" w:hAnsiTheme="minorHAnsi"/>
                          <w:sz w:val="22"/>
                          <w:szCs w:val="22"/>
                        </w:rPr>
                        <w:t>e six years old or newer.</w:t>
                      </w:r>
                    </w:p>
                    <w:p w:rsidR="00C7062C" w:rsidRPr="00D624C4" w:rsidRDefault="00C7062C" w:rsidP="00A412F3">
                      <w:pPr>
                        <w:tabs>
                          <w:tab w:val="left" w:pos="270"/>
                        </w:tabs>
                        <w:spacing w:after="0"/>
                        <w:rPr>
                          <w:rFonts w:asciiTheme="minorHAnsi" w:hAnsiTheme="minorHAnsi"/>
                          <w:sz w:val="22"/>
                          <w:szCs w:val="22"/>
                        </w:rPr>
                      </w:pPr>
                    </w:p>
                    <w:p w:rsidR="00C7062C" w:rsidRPr="00C7062C" w:rsidRDefault="00D624C4" w:rsidP="00D624C4">
                      <w:pPr>
                        <w:pStyle w:val="ListParagraph"/>
                        <w:numPr>
                          <w:ilvl w:val="0"/>
                          <w:numId w:val="9"/>
                        </w:numPr>
                        <w:tabs>
                          <w:tab w:val="left" w:pos="270"/>
                        </w:tabs>
                        <w:spacing w:after="0"/>
                        <w:rPr>
                          <w:rFonts w:asciiTheme="minorHAnsi" w:hAnsiTheme="minorHAnsi"/>
                          <w:sz w:val="22"/>
                          <w:szCs w:val="22"/>
                        </w:rPr>
                      </w:pPr>
                      <w:r w:rsidRPr="00D624C4">
                        <w:rPr>
                          <w:rFonts w:asciiTheme="minorHAnsi" w:hAnsiTheme="minorHAnsi"/>
                          <w:b/>
                          <w:sz w:val="22"/>
                          <w:szCs w:val="22"/>
                        </w:rPr>
                        <w:t xml:space="preserve">Look at the fuel efficiency rating as well as </w:t>
                      </w:r>
                    </w:p>
                    <w:p w:rsidR="00D624C4" w:rsidRPr="00C7062C" w:rsidRDefault="00C7062C" w:rsidP="00C7062C">
                      <w:pPr>
                        <w:tabs>
                          <w:tab w:val="left" w:pos="270"/>
                        </w:tabs>
                        <w:spacing w:after="0"/>
                        <w:rPr>
                          <w:rFonts w:asciiTheme="minorHAnsi" w:hAnsiTheme="minorHAnsi"/>
                          <w:sz w:val="22"/>
                          <w:szCs w:val="22"/>
                        </w:rPr>
                      </w:pPr>
                      <w:r>
                        <w:rPr>
                          <w:rFonts w:asciiTheme="minorHAnsi" w:hAnsiTheme="minorHAnsi"/>
                          <w:b/>
                          <w:sz w:val="22"/>
                          <w:szCs w:val="22"/>
                        </w:rPr>
                        <w:t xml:space="preserve">      </w:t>
                      </w:r>
                      <w:r w:rsidR="00D624C4" w:rsidRPr="00C7062C">
                        <w:rPr>
                          <w:rFonts w:asciiTheme="minorHAnsi" w:hAnsiTheme="minorHAnsi"/>
                          <w:b/>
                          <w:sz w:val="22"/>
                          <w:szCs w:val="22"/>
                        </w:rPr>
                        <w:t>the air pollution rating.</w:t>
                      </w:r>
                    </w:p>
                    <w:p w:rsidR="00BE2627" w:rsidRPr="00D624C4" w:rsidRDefault="00D624C4" w:rsidP="00D624C4">
                      <w:pPr>
                        <w:tabs>
                          <w:tab w:val="left" w:pos="270"/>
                        </w:tabs>
                        <w:spacing w:after="0"/>
                        <w:ind w:left="270"/>
                        <w:rPr>
                          <w:rFonts w:ascii="Optima" w:hAnsi="Optima"/>
                          <w:sz w:val="20"/>
                        </w:rPr>
                      </w:pPr>
                      <w:r w:rsidRPr="00D624C4">
                        <w:rPr>
                          <w:rFonts w:asciiTheme="minorHAnsi" w:hAnsiTheme="minorHAnsi"/>
                          <w:sz w:val="22"/>
                          <w:szCs w:val="22"/>
                        </w:rPr>
                        <w:t xml:space="preserve">The two don’t always go hand in hand, but fuel-efficient cars are often also less polluting. The better the fuel economy, the less production of carbon dioxide, a greenhouse gas that contributes to global </w:t>
                      </w:r>
                      <w:r w:rsidR="007310D9">
                        <w:rPr>
                          <w:rFonts w:asciiTheme="minorHAnsi" w:hAnsiTheme="minorHAnsi"/>
                          <w:sz w:val="22"/>
                          <w:szCs w:val="22"/>
                        </w:rPr>
                        <w:t>climate change.</w:t>
                      </w:r>
                      <w:r w:rsidR="00BE2627" w:rsidRPr="00D624C4">
                        <w:rPr>
                          <w:rStyle w:val="textChar"/>
                          <w:rFonts w:asciiTheme="minorHAnsi" w:hAnsiTheme="minorHAnsi"/>
                          <w:b/>
                          <w:color w:val="auto"/>
                          <w:sz w:val="23"/>
                          <w:szCs w:val="23"/>
                        </w:rPr>
                        <w:br/>
                      </w:r>
                    </w:p>
                  </w:txbxContent>
                </v:textbox>
                <w10:wrap anchorx="margin"/>
              </v:shape>
            </w:pict>
          </mc:Fallback>
        </mc:AlternateContent>
      </w:r>
      <w:r>
        <w:rPr>
          <w:noProof/>
        </w:rPr>
        <mc:AlternateContent>
          <mc:Choice Requires="wps">
            <w:drawing>
              <wp:anchor distT="36576" distB="36576" distL="36576" distR="36576" simplePos="0" relativeHeight="251807232" behindDoc="0" locked="0" layoutInCell="1" allowOverlap="1" wp14:anchorId="651D6459" wp14:editId="339F8F7C">
                <wp:simplePos x="0" y="0"/>
                <wp:positionH relativeFrom="margin">
                  <wp:posOffset>93345</wp:posOffset>
                </wp:positionH>
                <wp:positionV relativeFrom="page">
                  <wp:posOffset>571500</wp:posOffset>
                </wp:positionV>
                <wp:extent cx="2828925" cy="3533775"/>
                <wp:effectExtent l="0" t="0" r="9525" b="9525"/>
                <wp:wrapNone/>
                <wp:docPr id="3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533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43F50" w:rsidRPr="00D624C4" w:rsidRDefault="00E46BD0" w:rsidP="00E966A3">
                            <w:pPr>
                              <w:jc w:val="both"/>
                              <w:rPr>
                                <w:rFonts w:asciiTheme="minorHAnsi" w:hAnsiTheme="minorHAnsi"/>
                                <w:sz w:val="22"/>
                                <w:szCs w:val="22"/>
                              </w:rPr>
                            </w:pPr>
                            <w:r w:rsidRPr="00D624C4">
                              <w:rPr>
                                <w:rFonts w:asciiTheme="minorHAnsi" w:hAnsiTheme="minorHAnsi"/>
                                <w:sz w:val="22"/>
                                <w:szCs w:val="22"/>
                              </w:rPr>
                              <w:t>Cars and trucks are a major source of smog-forming pollut</w:t>
                            </w:r>
                            <w:r w:rsidR="00D17D77">
                              <w:rPr>
                                <w:rFonts w:asciiTheme="minorHAnsi" w:hAnsiTheme="minorHAnsi"/>
                                <w:sz w:val="22"/>
                                <w:szCs w:val="22"/>
                              </w:rPr>
                              <w:t>ion in Santa Barbara County. They also</w:t>
                            </w:r>
                            <w:r w:rsidRPr="00D624C4">
                              <w:rPr>
                                <w:rFonts w:asciiTheme="minorHAnsi" w:hAnsiTheme="minorHAnsi"/>
                                <w:sz w:val="22"/>
                                <w:szCs w:val="22"/>
                              </w:rPr>
                              <w:t xml:space="preserve"> </w:t>
                            </w:r>
                            <w:r w:rsidR="00D17D77">
                              <w:rPr>
                                <w:rFonts w:asciiTheme="minorHAnsi" w:hAnsiTheme="minorHAnsi"/>
                                <w:sz w:val="22"/>
                                <w:szCs w:val="22"/>
                              </w:rPr>
                              <w:t>emit</w:t>
                            </w:r>
                            <w:r w:rsidRPr="00D624C4">
                              <w:rPr>
                                <w:rFonts w:asciiTheme="minorHAnsi" w:hAnsiTheme="minorHAnsi"/>
                                <w:sz w:val="22"/>
                                <w:szCs w:val="22"/>
                              </w:rPr>
                              <w:t xml:space="preserve"> greenhouse gases</w:t>
                            </w:r>
                            <w:r w:rsidR="00D17D77">
                              <w:rPr>
                                <w:rFonts w:asciiTheme="minorHAnsi" w:hAnsiTheme="minorHAnsi"/>
                                <w:sz w:val="22"/>
                                <w:szCs w:val="22"/>
                              </w:rPr>
                              <w:t>, which contribute</w:t>
                            </w:r>
                            <w:r w:rsidRPr="00D624C4">
                              <w:rPr>
                                <w:rFonts w:asciiTheme="minorHAnsi" w:hAnsiTheme="minorHAnsi"/>
                                <w:sz w:val="22"/>
                                <w:szCs w:val="22"/>
                              </w:rPr>
                              <w:t xml:space="preserve"> </w:t>
                            </w:r>
                            <w:r w:rsidR="00E30754">
                              <w:rPr>
                                <w:rFonts w:asciiTheme="minorHAnsi" w:hAnsiTheme="minorHAnsi"/>
                                <w:sz w:val="22"/>
                                <w:szCs w:val="22"/>
                              </w:rPr>
                              <w:t xml:space="preserve">to </w:t>
                            </w:r>
                            <w:r w:rsidRPr="00D624C4">
                              <w:rPr>
                                <w:rFonts w:asciiTheme="minorHAnsi" w:hAnsiTheme="minorHAnsi"/>
                                <w:sz w:val="22"/>
                                <w:szCs w:val="22"/>
                              </w:rPr>
                              <w:t xml:space="preserve">global climate change. The best thing you can do for our air is to </w:t>
                            </w:r>
                            <w:r w:rsidRPr="00D624C4">
                              <w:rPr>
                                <w:rFonts w:asciiTheme="minorHAnsi" w:hAnsiTheme="minorHAnsi"/>
                                <w:b/>
                                <w:sz w:val="22"/>
                                <w:szCs w:val="22"/>
                              </w:rPr>
                              <w:t>drive less</w:t>
                            </w:r>
                            <w:r w:rsidR="00CB30A6">
                              <w:rPr>
                                <w:rFonts w:asciiTheme="minorHAnsi" w:hAnsiTheme="minorHAnsi"/>
                                <w:sz w:val="22"/>
                                <w:szCs w:val="22"/>
                              </w:rPr>
                              <w:t xml:space="preserve"> – </w:t>
                            </w:r>
                            <w:r w:rsidRPr="00D624C4">
                              <w:rPr>
                                <w:rFonts w:asciiTheme="minorHAnsi" w:hAnsiTheme="minorHAnsi"/>
                                <w:sz w:val="22"/>
                                <w:szCs w:val="22"/>
                              </w:rPr>
                              <w:t>walk, bike, carpool, combine car trips, or take the bus whenever you can. Try telecommuting.</w:t>
                            </w:r>
                          </w:p>
                          <w:p w:rsidR="00E46BD0" w:rsidRPr="00D624C4" w:rsidRDefault="00E46BD0" w:rsidP="00E966A3">
                            <w:pPr>
                              <w:jc w:val="both"/>
                              <w:rPr>
                                <w:rFonts w:asciiTheme="minorHAnsi" w:hAnsiTheme="minorHAnsi"/>
                                <w:sz w:val="22"/>
                                <w:szCs w:val="22"/>
                              </w:rPr>
                            </w:pPr>
                            <w:r w:rsidRPr="00D624C4">
                              <w:rPr>
                                <w:rFonts w:asciiTheme="minorHAnsi" w:hAnsiTheme="minorHAnsi"/>
                                <w:sz w:val="22"/>
                                <w:szCs w:val="22"/>
                              </w:rPr>
                              <w:t>When you do drive in your current vehicle, combine car trips, carpool, keep your c</w:t>
                            </w:r>
                            <w:r w:rsidR="00FE117E">
                              <w:rPr>
                                <w:rFonts w:asciiTheme="minorHAnsi" w:hAnsiTheme="minorHAnsi"/>
                                <w:sz w:val="22"/>
                                <w:szCs w:val="22"/>
                              </w:rPr>
                              <w:t xml:space="preserve">ar tuned up </w:t>
                            </w:r>
                            <w:r w:rsidRPr="00D624C4">
                              <w:rPr>
                                <w:rFonts w:asciiTheme="minorHAnsi" w:hAnsiTheme="minorHAnsi"/>
                                <w:sz w:val="22"/>
                                <w:szCs w:val="22"/>
                              </w:rPr>
                              <w:t>and your tire pressures up, and don’t top o</w:t>
                            </w:r>
                            <w:r w:rsidR="00CB30A6">
                              <w:rPr>
                                <w:rFonts w:asciiTheme="minorHAnsi" w:hAnsiTheme="minorHAnsi"/>
                                <w:sz w:val="22"/>
                                <w:szCs w:val="22"/>
                              </w:rPr>
                              <w:t xml:space="preserve">ff your tank at the gas station – </w:t>
                            </w:r>
                            <w:r w:rsidRPr="00D624C4">
                              <w:rPr>
                                <w:rFonts w:asciiTheme="minorHAnsi" w:hAnsiTheme="minorHAnsi"/>
                                <w:sz w:val="22"/>
                                <w:szCs w:val="22"/>
                              </w:rPr>
                              <w:t xml:space="preserve">stop fueling when the pump shuts off. </w:t>
                            </w:r>
                          </w:p>
                          <w:p w:rsidR="00E46BD0" w:rsidRPr="00D624C4" w:rsidRDefault="00E46BD0" w:rsidP="00E966A3">
                            <w:pPr>
                              <w:jc w:val="both"/>
                              <w:rPr>
                                <w:rFonts w:asciiTheme="minorHAnsi" w:hAnsiTheme="minorHAnsi"/>
                                <w:sz w:val="22"/>
                                <w:szCs w:val="22"/>
                              </w:rPr>
                            </w:pPr>
                            <w:r w:rsidRPr="00D624C4">
                              <w:rPr>
                                <w:rFonts w:asciiTheme="minorHAnsi" w:hAnsiTheme="minorHAnsi"/>
                                <w:sz w:val="22"/>
                                <w:szCs w:val="22"/>
                              </w:rPr>
                              <w:t xml:space="preserve">If you’re in the market to buy a vehicle, buying a clean-air car is another </w:t>
                            </w:r>
                            <w:r w:rsidR="00D17D77">
                              <w:rPr>
                                <w:rFonts w:asciiTheme="minorHAnsi" w:hAnsiTheme="minorHAnsi"/>
                                <w:sz w:val="22"/>
                                <w:szCs w:val="22"/>
                              </w:rPr>
                              <w:t>step</w:t>
                            </w:r>
                            <w:r w:rsidR="00BF5A34">
                              <w:rPr>
                                <w:rFonts w:asciiTheme="minorHAnsi" w:hAnsiTheme="minorHAnsi"/>
                                <w:sz w:val="22"/>
                                <w:szCs w:val="22"/>
                              </w:rPr>
                              <w:t xml:space="preserve"> to help keep our air clean. </w:t>
                            </w:r>
                            <w:r w:rsidRPr="00D624C4">
                              <w:rPr>
                                <w:rFonts w:asciiTheme="minorHAnsi" w:hAnsiTheme="minorHAnsi"/>
                                <w:sz w:val="22"/>
                                <w:szCs w:val="22"/>
                              </w:rPr>
                              <w:t xml:space="preserve">Whether you are doing web research ahead of time, talking to friends, making some phone calls, or visiting car dealerships, </w:t>
                            </w:r>
                            <w:r w:rsidR="00AB7902" w:rsidRPr="00D624C4">
                              <w:rPr>
                                <w:rFonts w:asciiTheme="minorHAnsi" w:hAnsiTheme="minorHAnsi"/>
                                <w:sz w:val="22"/>
                                <w:szCs w:val="22"/>
                              </w:rPr>
                              <w:t xml:space="preserve">there are several things to consider. </w:t>
                            </w:r>
                          </w:p>
                          <w:p w:rsidR="00E46BD0" w:rsidRPr="005D1B5D" w:rsidRDefault="00E46BD0" w:rsidP="00E966A3">
                            <w:pPr>
                              <w:jc w:val="both"/>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D6459" id="Text Box 20" o:spid="_x0000_s1038" type="#_x0000_t202" style="position:absolute;margin-left:7.35pt;margin-top:45pt;width:222.75pt;height:278.25pt;z-index:2518072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" filled="f" fillcolor="#fffffe" stroked="f" strokecolor="#212120" insetpen="t">
                <v:textbox inset="2.88pt,2.88pt,2.88pt,2.88pt">
                  <w:txbxContent>
                    <w:p w:rsidR="00D43F50" w:rsidRPr="00D624C4" w:rsidRDefault="00E46BD0" w:rsidP="00E966A3">
                      <w:pPr>
                        <w:jc w:val="both"/>
                        <w:rPr>
                          <w:rFonts w:asciiTheme="minorHAnsi" w:hAnsiTheme="minorHAnsi"/>
                          <w:sz w:val="22"/>
                          <w:szCs w:val="22"/>
                        </w:rPr>
                      </w:pPr>
                      <w:r w:rsidRPr="00D624C4">
                        <w:rPr>
                          <w:rFonts w:asciiTheme="minorHAnsi" w:hAnsiTheme="minorHAnsi"/>
                          <w:sz w:val="22"/>
                          <w:szCs w:val="22"/>
                        </w:rPr>
                        <w:t>Cars and trucks are a major source of smog-forming pollut</w:t>
                      </w:r>
                      <w:r w:rsidR="00D17D77">
                        <w:rPr>
                          <w:rFonts w:asciiTheme="minorHAnsi" w:hAnsiTheme="minorHAnsi"/>
                          <w:sz w:val="22"/>
                          <w:szCs w:val="22"/>
                        </w:rPr>
                        <w:t>ion in Santa Barbara County. They also</w:t>
                      </w:r>
                      <w:r w:rsidRPr="00D624C4">
                        <w:rPr>
                          <w:rFonts w:asciiTheme="minorHAnsi" w:hAnsiTheme="minorHAnsi"/>
                          <w:sz w:val="22"/>
                          <w:szCs w:val="22"/>
                        </w:rPr>
                        <w:t xml:space="preserve"> </w:t>
                      </w:r>
                      <w:r w:rsidR="00D17D77">
                        <w:rPr>
                          <w:rFonts w:asciiTheme="minorHAnsi" w:hAnsiTheme="minorHAnsi"/>
                          <w:sz w:val="22"/>
                          <w:szCs w:val="22"/>
                        </w:rPr>
                        <w:t>emit</w:t>
                      </w:r>
                      <w:r w:rsidRPr="00D624C4">
                        <w:rPr>
                          <w:rFonts w:asciiTheme="minorHAnsi" w:hAnsiTheme="minorHAnsi"/>
                          <w:sz w:val="22"/>
                          <w:szCs w:val="22"/>
                        </w:rPr>
                        <w:t xml:space="preserve"> greenhouse gases</w:t>
                      </w:r>
                      <w:r w:rsidR="00D17D77">
                        <w:rPr>
                          <w:rFonts w:asciiTheme="minorHAnsi" w:hAnsiTheme="minorHAnsi"/>
                          <w:sz w:val="22"/>
                          <w:szCs w:val="22"/>
                        </w:rPr>
                        <w:t>, which contribute</w:t>
                      </w:r>
                      <w:r w:rsidRPr="00D624C4">
                        <w:rPr>
                          <w:rFonts w:asciiTheme="minorHAnsi" w:hAnsiTheme="minorHAnsi"/>
                          <w:sz w:val="22"/>
                          <w:szCs w:val="22"/>
                        </w:rPr>
                        <w:t xml:space="preserve"> </w:t>
                      </w:r>
                      <w:r w:rsidR="00E30754">
                        <w:rPr>
                          <w:rFonts w:asciiTheme="minorHAnsi" w:hAnsiTheme="minorHAnsi"/>
                          <w:sz w:val="22"/>
                          <w:szCs w:val="22"/>
                        </w:rPr>
                        <w:t xml:space="preserve">to </w:t>
                      </w:r>
                      <w:r w:rsidRPr="00D624C4">
                        <w:rPr>
                          <w:rFonts w:asciiTheme="minorHAnsi" w:hAnsiTheme="minorHAnsi"/>
                          <w:sz w:val="22"/>
                          <w:szCs w:val="22"/>
                        </w:rPr>
                        <w:t xml:space="preserve">global climate change. The best thing you can do for our air is to </w:t>
                      </w:r>
                      <w:r w:rsidRPr="00D624C4">
                        <w:rPr>
                          <w:rFonts w:asciiTheme="minorHAnsi" w:hAnsiTheme="minorHAnsi"/>
                          <w:b/>
                          <w:sz w:val="22"/>
                          <w:szCs w:val="22"/>
                        </w:rPr>
                        <w:t>drive less</w:t>
                      </w:r>
                      <w:r w:rsidR="00CB30A6">
                        <w:rPr>
                          <w:rFonts w:asciiTheme="minorHAnsi" w:hAnsiTheme="minorHAnsi"/>
                          <w:sz w:val="22"/>
                          <w:szCs w:val="22"/>
                        </w:rPr>
                        <w:t xml:space="preserve"> – </w:t>
                      </w:r>
                      <w:r w:rsidRPr="00D624C4">
                        <w:rPr>
                          <w:rFonts w:asciiTheme="minorHAnsi" w:hAnsiTheme="minorHAnsi"/>
                          <w:sz w:val="22"/>
                          <w:szCs w:val="22"/>
                        </w:rPr>
                        <w:t>walk, bike, carpool, combine car trips, or take the bus whenever you can. Try telecommuting.</w:t>
                      </w:r>
                    </w:p>
                    <w:p w:rsidR="00E46BD0" w:rsidRPr="00D624C4" w:rsidRDefault="00E46BD0" w:rsidP="00E966A3">
                      <w:pPr>
                        <w:jc w:val="both"/>
                        <w:rPr>
                          <w:rFonts w:asciiTheme="minorHAnsi" w:hAnsiTheme="minorHAnsi"/>
                          <w:sz w:val="22"/>
                          <w:szCs w:val="22"/>
                        </w:rPr>
                      </w:pPr>
                      <w:r w:rsidRPr="00D624C4">
                        <w:rPr>
                          <w:rFonts w:asciiTheme="minorHAnsi" w:hAnsiTheme="minorHAnsi"/>
                          <w:sz w:val="22"/>
                          <w:szCs w:val="22"/>
                        </w:rPr>
                        <w:t>When you do drive in your current vehicle, combine car trips, carpool, keep your c</w:t>
                      </w:r>
                      <w:r w:rsidR="00FE117E">
                        <w:rPr>
                          <w:rFonts w:asciiTheme="minorHAnsi" w:hAnsiTheme="minorHAnsi"/>
                          <w:sz w:val="22"/>
                          <w:szCs w:val="22"/>
                        </w:rPr>
                        <w:t xml:space="preserve">ar tuned up </w:t>
                      </w:r>
                      <w:r w:rsidRPr="00D624C4">
                        <w:rPr>
                          <w:rFonts w:asciiTheme="minorHAnsi" w:hAnsiTheme="minorHAnsi"/>
                          <w:sz w:val="22"/>
                          <w:szCs w:val="22"/>
                        </w:rPr>
                        <w:t>and your tire pressures up, and don’t top o</w:t>
                      </w:r>
                      <w:r w:rsidR="00CB30A6">
                        <w:rPr>
                          <w:rFonts w:asciiTheme="minorHAnsi" w:hAnsiTheme="minorHAnsi"/>
                          <w:sz w:val="22"/>
                          <w:szCs w:val="22"/>
                        </w:rPr>
                        <w:t xml:space="preserve">ff your tank at the gas station – </w:t>
                      </w:r>
                      <w:r w:rsidRPr="00D624C4">
                        <w:rPr>
                          <w:rFonts w:asciiTheme="minorHAnsi" w:hAnsiTheme="minorHAnsi"/>
                          <w:sz w:val="22"/>
                          <w:szCs w:val="22"/>
                        </w:rPr>
                        <w:t xml:space="preserve">stop fueling when the pump shuts off. </w:t>
                      </w:r>
                    </w:p>
                    <w:p w:rsidR="00E46BD0" w:rsidRPr="00D624C4" w:rsidRDefault="00E46BD0" w:rsidP="00E966A3">
                      <w:pPr>
                        <w:jc w:val="both"/>
                        <w:rPr>
                          <w:rFonts w:asciiTheme="minorHAnsi" w:hAnsiTheme="minorHAnsi"/>
                          <w:sz w:val="22"/>
                          <w:szCs w:val="22"/>
                        </w:rPr>
                      </w:pPr>
                      <w:r w:rsidRPr="00D624C4">
                        <w:rPr>
                          <w:rFonts w:asciiTheme="minorHAnsi" w:hAnsiTheme="minorHAnsi"/>
                          <w:sz w:val="22"/>
                          <w:szCs w:val="22"/>
                        </w:rPr>
                        <w:t xml:space="preserve">If you’re in the market to buy a vehicle, buying a clean-air car is another </w:t>
                      </w:r>
                      <w:r w:rsidR="00D17D77">
                        <w:rPr>
                          <w:rFonts w:asciiTheme="minorHAnsi" w:hAnsiTheme="minorHAnsi"/>
                          <w:sz w:val="22"/>
                          <w:szCs w:val="22"/>
                        </w:rPr>
                        <w:t>step</w:t>
                      </w:r>
                      <w:r w:rsidR="00BF5A34">
                        <w:rPr>
                          <w:rFonts w:asciiTheme="minorHAnsi" w:hAnsiTheme="minorHAnsi"/>
                          <w:sz w:val="22"/>
                          <w:szCs w:val="22"/>
                        </w:rPr>
                        <w:t xml:space="preserve"> to help keep our air clean. </w:t>
                      </w:r>
                      <w:r w:rsidRPr="00D624C4">
                        <w:rPr>
                          <w:rFonts w:asciiTheme="minorHAnsi" w:hAnsiTheme="minorHAnsi"/>
                          <w:sz w:val="22"/>
                          <w:szCs w:val="22"/>
                        </w:rPr>
                        <w:t xml:space="preserve">Whether you are doing web research ahead of time, talking to friends, making some phone calls, or visiting car dealerships, </w:t>
                      </w:r>
                      <w:r w:rsidR="00AB7902" w:rsidRPr="00D624C4">
                        <w:rPr>
                          <w:rFonts w:asciiTheme="minorHAnsi" w:hAnsiTheme="minorHAnsi"/>
                          <w:sz w:val="22"/>
                          <w:szCs w:val="22"/>
                        </w:rPr>
                        <w:t xml:space="preserve">there are several things to consider. </w:t>
                      </w:r>
                    </w:p>
                    <w:p w:rsidR="00E46BD0" w:rsidRPr="005D1B5D" w:rsidRDefault="00E46BD0" w:rsidP="00E966A3">
                      <w:pPr>
                        <w:jc w:val="both"/>
                      </w:pPr>
                    </w:p>
                  </w:txbxContent>
                </v:textbox>
                <w10:wrap anchorx="margin" anchory="page"/>
              </v:shape>
            </w:pict>
          </mc:Fallback>
        </mc:AlternateContent>
      </w:r>
      <w:r w:rsidR="004B5A89">
        <w:rPr>
          <w:noProof/>
        </w:rPr>
        <mc:AlternateContent>
          <mc:Choice Requires="wps">
            <w:drawing>
              <wp:anchor distT="0" distB="0" distL="114300" distR="114300" simplePos="0" relativeHeight="251888128" behindDoc="0" locked="0" layoutInCell="1" allowOverlap="1" wp14:anchorId="0B506A22" wp14:editId="270444EA">
                <wp:simplePos x="0" y="0"/>
                <wp:positionH relativeFrom="margin">
                  <wp:posOffset>6713220</wp:posOffset>
                </wp:positionH>
                <wp:positionV relativeFrom="paragraph">
                  <wp:posOffset>117475</wp:posOffset>
                </wp:positionV>
                <wp:extent cx="2952750" cy="4638675"/>
                <wp:effectExtent l="0" t="0" r="0" b="0"/>
                <wp:wrapNone/>
                <wp:docPr id="7" name="Text Box 7"/>
                <wp:cNvGraphicFramePr/>
                <a:graphic xmlns:a="http://schemas.openxmlformats.org/drawingml/2006/main">
                  <a:graphicData uri="http://schemas.microsoft.com/office/word/2010/wordprocessingShape">
                    <wps:wsp>
                      <wps:cNvSpPr txBox="1"/>
                      <wps:spPr>
                        <a:xfrm>
                          <a:off x="0" y="0"/>
                          <a:ext cx="2952750" cy="4638675"/>
                        </a:xfrm>
                        <a:prstGeom prst="rect">
                          <a:avLst/>
                        </a:prstGeom>
                        <a:noFill/>
                        <a:ln w="6350">
                          <a:noFill/>
                        </a:ln>
                        <a:effectLst/>
                      </wps:spPr>
                      <wps:txbx>
                        <w:txbxContent>
                          <w:p w:rsidR="00A86FB4" w:rsidRDefault="00D502AD" w:rsidP="00D502AD">
                            <w:pPr>
                              <w:pStyle w:val="BodyText2"/>
                              <w:spacing w:after="160" w:line="280" w:lineRule="exact"/>
                              <w:jc w:val="both"/>
                              <w:rPr>
                                <w:rFonts w:asciiTheme="minorHAnsi" w:hAnsiTheme="minorHAnsi"/>
                                <w:bCs/>
                                <w:szCs w:val="22"/>
                              </w:rPr>
                            </w:pPr>
                            <w:r>
                              <w:rPr>
                                <w:rFonts w:asciiTheme="minorHAnsi" w:hAnsiTheme="minorHAnsi"/>
                                <w:color w:val="000000" w:themeColor="text1"/>
                                <w:szCs w:val="22"/>
                              </w:rPr>
                              <w:t>We</w:t>
                            </w:r>
                            <w:r w:rsidR="00A86FB4" w:rsidRPr="00840613">
                              <w:rPr>
                                <w:rFonts w:asciiTheme="minorHAnsi" w:hAnsiTheme="minorHAnsi"/>
                                <w:color w:val="000000" w:themeColor="text1"/>
                                <w:szCs w:val="22"/>
                              </w:rPr>
                              <w:t xml:space="preserve"> are living in an exciting time for clean vehicle technologies</w:t>
                            </w:r>
                            <w:r w:rsidR="00A86FB4">
                              <w:rPr>
                                <w:rFonts w:asciiTheme="minorHAnsi" w:hAnsiTheme="minorHAnsi"/>
                                <w:color w:val="000000" w:themeColor="text1"/>
                                <w:szCs w:val="22"/>
                              </w:rPr>
                              <w:t>.</w:t>
                            </w:r>
                          </w:p>
                          <w:p w:rsidR="000D4B2D" w:rsidRDefault="00C7062C" w:rsidP="00D502AD">
                            <w:pPr>
                              <w:pStyle w:val="BodyText2"/>
                              <w:spacing w:after="160" w:line="280" w:lineRule="exact"/>
                              <w:jc w:val="both"/>
                              <w:rPr>
                                <w:rFonts w:asciiTheme="minorHAnsi" w:hAnsiTheme="minorHAnsi"/>
                                <w:bCs/>
                                <w:szCs w:val="22"/>
                              </w:rPr>
                            </w:pPr>
                            <w:r w:rsidRPr="00C7062C">
                              <w:rPr>
                                <w:rFonts w:asciiTheme="minorHAnsi" w:hAnsiTheme="minorHAnsi"/>
                                <w:bCs/>
                                <w:szCs w:val="22"/>
                              </w:rPr>
                              <w:t xml:space="preserve">In the next few years, automakers </w:t>
                            </w:r>
                            <w:r w:rsidR="00197F68">
                              <w:rPr>
                                <w:rFonts w:asciiTheme="minorHAnsi" w:hAnsiTheme="minorHAnsi"/>
                                <w:bCs/>
                                <w:szCs w:val="22"/>
                              </w:rPr>
                              <w:t>will be offering more</w:t>
                            </w:r>
                            <w:r w:rsidRPr="00C7062C">
                              <w:rPr>
                                <w:rFonts w:asciiTheme="minorHAnsi" w:hAnsiTheme="minorHAnsi"/>
                                <w:bCs/>
                                <w:szCs w:val="22"/>
                              </w:rPr>
                              <w:t xml:space="preserve"> all-electric (also kno</w:t>
                            </w:r>
                            <w:r w:rsidR="00197F68">
                              <w:rPr>
                                <w:rFonts w:asciiTheme="minorHAnsi" w:hAnsiTheme="minorHAnsi"/>
                                <w:bCs/>
                                <w:szCs w:val="22"/>
                              </w:rPr>
                              <w:t>wn as battery-electric)</w:t>
                            </w:r>
                            <w:r w:rsidRPr="00C7062C">
                              <w:rPr>
                                <w:rFonts w:asciiTheme="minorHAnsi" w:hAnsiTheme="minorHAnsi"/>
                                <w:bCs/>
                                <w:szCs w:val="22"/>
                              </w:rPr>
                              <w:t xml:space="preserve"> and </w:t>
                            </w:r>
                            <w:r w:rsidR="00197F68">
                              <w:rPr>
                                <w:rFonts w:asciiTheme="minorHAnsi" w:hAnsiTheme="minorHAnsi"/>
                                <w:bCs/>
                                <w:szCs w:val="22"/>
                              </w:rPr>
                              <w:t>plug-in hybrid electric vehicle models, with increased driving ranges</w:t>
                            </w:r>
                            <w:r w:rsidRPr="00C7062C">
                              <w:rPr>
                                <w:rFonts w:asciiTheme="minorHAnsi" w:hAnsiTheme="minorHAnsi"/>
                                <w:bCs/>
                                <w:szCs w:val="22"/>
                              </w:rPr>
                              <w:t>. Even accounting for the emissions associated with the electricity for charging the batteries, EVs are considered much cleaner than their gasoline counterparts. The State notes that EV-charging costs typically come in below gasoline costs for gasoline vehicles.</w:t>
                            </w:r>
                          </w:p>
                          <w:p w:rsidR="00A86FB4" w:rsidRDefault="00A86FB4" w:rsidP="00D502AD">
                            <w:pPr>
                              <w:pStyle w:val="BodyText2"/>
                              <w:spacing w:after="160" w:line="280" w:lineRule="exact"/>
                              <w:jc w:val="both"/>
                              <w:rPr>
                                <w:rFonts w:asciiTheme="minorHAnsi" w:hAnsiTheme="minorHAnsi"/>
                                <w:bCs/>
                                <w:szCs w:val="22"/>
                              </w:rPr>
                            </w:pPr>
                            <w:r>
                              <w:rPr>
                                <w:rFonts w:asciiTheme="minorHAnsi" w:hAnsiTheme="minorHAnsi"/>
                                <w:bCs/>
                                <w:szCs w:val="22"/>
                              </w:rPr>
                              <w:t>Hydrogen Fuel Cell Electric Vehicles</w:t>
                            </w:r>
                            <w:r w:rsidR="00F16DDC">
                              <w:rPr>
                                <w:rFonts w:asciiTheme="minorHAnsi" w:hAnsiTheme="minorHAnsi"/>
                                <w:bCs/>
                                <w:szCs w:val="22"/>
                              </w:rPr>
                              <w:t xml:space="preserve"> (FCEVs)</w:t>
                            </w:r>
                            <w:r w:rsidR="00602F32">
                              <w:rPr>
                                <w:rFonts w:asciiTheme="minorHAnsi" w:hAnsiTheme="minorHAnsi"/>
                                <w:bCs/>
                                <w:szCs w:val="22"/>
                              </w:rPr>
                              <w:t xml:space="preserve"> are  zero-</w:t>
                            </w:r>
                            <w:r>
                              <w:rPr>
                                <w:rFonts w:asciiTheme="minorHAnsi" w:hAnsiTheme="minorHAnsi"/>
                                <w:bCs/>
                                <w:szCs w:val="22"/>
                              </w:rPr>
                              <w:t xml:space="preserve">emission </w:t>
                            </w:r>
                            <w:r w:rsidR="00F16DDC">
                              <w:rPr>
                                <w:rFonts w:asciiTheme="minorHAnsi" w:hAnsiTheme="minorHAnsi"/>
                                <w:bCs/>
                                <w:szCs w:val="22"/>
                              </w:rPr>
                              <w:t xml:space="preserve">vehicles and run on compressed hydrogen </w:t>
                            </w:r>
                            <w:r w:rsidR="00C221C7">
                              <w:rPr>
                                <w:rFonts w:asciiTheme="minorHAnsi" w:hAnsiTheme="minorHAnsi"/>
                                <w:bCs/>
                                <w:szCs w:val="22"/>
                              </w:rPr>
                              <w:t xml:space="preserve">that is processed in a fuel cell to </w:t>
                            </w:r>
                            <w:r w:rsidR="00F16DDC">
                              <w:rPr>
                                <w:rFonts w:asciiTheme="minorHAnsi" w:hAnsiTheme="minorHAnsi"/>
                                <w:bCs/>
                                <w:szCs w:val="22"/>
                              </w:rPr>
                              <w:t>produce electricity. By 2020,</w:t>
                            </w:r>
                            <w:r w:rsidR="00E30754">
                              <w:rPr>
                                <w:rFonts w:asciiTheme="minorHAnsi" w:hAnsiTheme="minorHAnsi"/>
                                <w:bCs/>
                                <w:szCs w:val="22"/>
                              </w:rPr>
                              <w:t xml:space="preserve"> automakers expect to make FCEVs</w:t>
                            </w:r>
                            <w:r w:rsidR="00F16DDC">
                              <w:rPr>
                                <w:rFonts w:asciiTheme="minorHAnsi" w:hAnsiTheme="minorHAnsi"/>
                                <w:bCs/>
                                <w:szCs w:val="22"/>
                              </w:rPr>
                              <w:t xml:space="preserve"> widely av</w:t>
                            </w:r>
                            <w:r w:rsidR="00E30754">
                              <w:rPr>
                                <w:rFonts w:asciiTheme="minorHAnsi" w:hAnsiTheme="minorHAnsi"/>
                                <w:bCs/>
                                <w:szCs w:val="22"/>
                              </w:rPr>
                              <w:t>ailable</w:t>
                            </w:r>
                            <w:r w:rsidR="00F16DDC">
                              <w:rPr>
                                <w:rFonts w:asciiTheme="minorHAnsi" w:hAnsiTheme="minorHAnsi"/>
                                <w:bCs/>
                                <w:szCs w:val="22"/>
                              </w:rPr>
                              <w:t xml:space="preserve"> to California consumers.</w:t>
                            </w:r>
                          </w:p>
                          <w:p w:rsidR="00A86FB4" w:rsidRPr="00A86FB4" w:rsidRDefault="000D4B2D" w:rsidP="00D502AD">
                            <w:pPr>
                              <w:pStyle w:val="BodyText2"/>
                              <w:spacing w:after="160" w:line="280" w:lineRule="exact"/>
                              <w:jc w:val="both"/>
                              <w:rPr>
                                <w:rFonts w:asciiTheme="minorHAnsi" w:hAnsiTheme="minorHAnsi"/>
                                <w:bCs/>
                                <w:szCs w:val="22"/>
                              </w:rPr>
                            </w:pPr>
                            <w:r w:rsidRPr="000D4B2D">
                              <w:rPr>
                                <w:rFonts w:asciiTheme="minorHAnsi" w:hAnsiTheme="minorHAnsi"/>
                                <w:bCs/>
                                <w:szCs w:val="22"/>
                              </w:rPr>
                              <w:t xml:space="preserve">The District is working with </w:t>
                            </w:r>
                            <w:r w:rsidR="00A646C1">
                              <w:rPr>
                                <w:rFonts w:asciiTheme="minorHAnsi" w:hAnsiTheme="minorHAnsi"/>
                                <w:bCs/>
                                <w:szCs w:val="22"/>
                              </w:rPr>
                              <w:t>partners in the community</w:t>
                            </w:r>
                            <w:r w:rsidRPr="000D4B2D">
                              <w:rPr>
                                <w:rFonts w:asciiTheme="minorHAnsi" w:hAnsiTheme="minorHAnsi"/>
                                <w:bCs/>
                                <w:szCs w:val="22"/>
                              </w:rPr>
                              <w:t xml:space="preserve"> </w:t>
                            </w:r>
                            <w:r w:rsidR="00A646C1">
                              <w:rPr>
                                <w:rFonts w:asciiTheme="minorHAnsi" w:hAnsiTheme="minorHAnsi"/>
                                <w:bCs/>
                                <w:szCs w:val="22"/>
                              </w:rPr>
                              <w:t>to improve</w:t>
                            </w:r>
                            <w:r w:rsidRPr="000D4B2D">
                              <w:rPr>
                                <w:rFonts w:asciiTheme="minorHAnsi" w:hAnsiTheme="minorHAnsi"/>
                                <w:bCs/>
                                <w:szCs w:val="22"/>
                              </w:rPr>
                              <w:t xml:space="preserve"> public </w:t>
                            </w:r>
                            <w:r w:rsidR="00602F32">
                              <w:rPr>
                                <w:rFonts w:asciiTheme="minorHAnsi" w:hAnsiTheme="minorHAnsi"/>
                                <w:bCs/>
                                <w:szCs w:val="22"/>
                              </w:rPr>
                              <w:t>EV-</w:t>
                            </w:r>
                            <w:r w:rsidRPr="000D4B2D">
                              <w:rPr>
                                <w:rFonts w:asciiTheme="minorHAnsi" w:hAnsiTheme="minorHAnsi"/>
                                <w:bCs/>
                                <w:szCs w:val="22"/>
                              </w:rPr>
                              <w:t xml:space="preserve">charging </w:t>
                            </w:r>
                            <w:r w:rsidR="00A646C1">
                              <w:rPr>
                                <w:rFonts w:asciiTheme="minorHAnsi" w:hAnsiTheme="minorHAnsi"/>
                                <w:bCs/>
                                <w:szCs w:val="22"/>
                              </w:rPr>
                              <w:t>infrastructure</w:t>
                            </w:r>
                            <w:r w:rsidRPr="000D4B2D">
                              <w:rPr>
                                <w:rFonts w:asciiTheme="minorHAnsi" w:hAnsiTheme="minorHAnsi"/>
                                <w:bCs/>
                                <w:szCs w:val="22"/>
                              </w:rPr>
                              <w:t xml:space="preserve"> in Santa Barbara County</w:t>
                            </w:r>
                            <w:r w:rsidR="00D502AD">
                              <w:rPr>
                                <w:rFonts w:asciiTheme="minorHAnsi" w:hAnsiTheme="minorHAnsi"/>
                                <w:bCs/>
                                <w:szCs w:val="22"/>
                              </w:rPr>
                              <w:t xml:space="preserve">, as well as </w:t>
                            </w:r>
                            <w:r w:rsidR="00A646C1">
                              <w:rPr>
                                <w:rFonts w:asciiTheme="minorHAnsi" w:hAnsiTheme="minorHAnsi"/>
                                <w:bCs/>
                                <w:szCs w:val="22"/>
                              </w:rPr>
                              <w:t>regionally</w:t>
                            </w:r>
                            <w:r w:rsidR="00602F32">
                              <w:rPr>
                                <w:rFonts w:asciiTheme="minorHAnsi" w:hAnsiTheme="minorHAnsi"/>
                                <w:bCs/>
                                <w:szCs w:val="22"/>
                              </w:rPr>
                              <w:t xml:space="preserve">. </w:t>
                            </w:r>
                            <w:r w:rsidRPr="000D4B2D">
                              <w:rPr>
                                <w:rFonts w:asciiTheme="minorHAnsi" w:hAnsiTheme="minorHAnsi"/>
                                <w:bCs/>
                                <w:szCs w:val="22"/>
                              </w:rPr>
                              <w:t xml:space="preserve">For more information, see </w:t>
                            </w:r>
                            <w:r w:rsidR="002A28A1" w:rsidRPr="002A28A1">
                              <w:rPr>
                                <w:rFonts w:asciiTheme="minorHAnsi" w:hAnsiTheme="minorHAnsi"/>
                                <w:bCs/>
                                <w:szCs w:val="22"/>
                              </w:rPr>
                              <w:t>www</w:t>
                            </w:r>
                            <w:r w:rsidR="002A28A1">
                              <w:rPr>
                                <w:rFonts w:asciiTheme="minorHAnsi" w:hAnsiTheme="minorHAnsi"/>
                                <w:bCs/>
                                <w:szCs w:val="22"/>
                              </w:rPr>
                              <w:t>.ourair.org/ev-charging-program</w:t>
                            </w:r>
                            <w:r w:rsidR="00335BE1">
                              <w:rPr>
                                <w:rFonts w:asciiTheme="minorHAnsi" w:hAnsiTheme="minorHAnsi"/>
                                <w:bCs/>
                                <w:szCs w:val="22"/>
                              </w:rPr>
                              <w:t xml:space="preserve"> </w:t>
                            </w:r>
                            <w:r w:rsidRPr="000D4B2D">
                              <w:rPr>
                                <w:rFonts w:asciiTheme="minorHAnsi" w:hAnsiTheme="minorHAnsi"/>
                                <w:bCs/>
                                <w:szCs w:val="22"/>
                              </w:rPr>
                              <w:t>or contact</w:t>
                            </w:r>
                            <w:r>
                              <w:rPr>
                                <w:rFonts w:asciiTheme="minorHAnsi" w:hAnsiTheme="minorHAnsi"/>
                                <w:bCs/>
                                <w:szCs w:val="22"/>
                              </w:rPr>
                              <w:t xml:space="preserve"> </w:t>
                            </w:r>
                            <w:r w:rsidR="00BB6C51">
                              <w:rPr>
                                <w:rFonts w:asciiTheme="minorHAnsi" w:hAnsiTheme="minorHAnsi"/>
                                <w:bCs/>
                                <w:szCs w:val="22"/>
                              </w:rPr>
                              <w:t>Jim Fredrickson at (805) 961-8892.</w:t>
                            </w:r>
                          </w:p>
                          <w:p w:rsidR="00166F76" w:rsidRPr="00C7062C" w:rsidRDefault="00166F76" w:rsidP="00C7062C">
                            <w:pPr>
                              <w:pStyle w:val="BodyText2"/>
                              <w:spacing w:after="160" w:line="280" w:lineRule="exact"/>
                              <w:rPr>
                                <w:rFonts w:asciiTheme="minorHAnsi" w:hAnsiTheme="minorHAnsi"/>
                                <w:bCs/>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06A22" id="Text Box 7" o:spid="_x0000_s1039" type="#_x0000_t202" style="position:absolute;margin-left:528.6pt;margin-top:9.25pt;width:232.5pt;height:365.25pt;z-index:25188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" filled="f" stroked="f" strokeweight=".5pt">
                <v:textbox>
                  <w:txbxContent>
                    <w:p w:rsidR="00A86FB4" w:rsidRDefault="00D502AD" w:rsidP="00D502AD">
                      <w:pPr>
                        <w:pStyle w:val="BodyText2"/>
                        <w:spacing w:after="160" w:line="280" w:lineRule="exact"/>
                        <w:jc w:val="both"/>
                        <w:rPr>
                          <w:rFonts w:asciiTheme="minorHAnsi" w:hAnsiTheme="minorHAnsi"/>
                          <w:bCs/>
                          <w:szCs w:val="22"/>
                        </w:rPr>
                      </w:pPr>
                      <w:r>
                        <w:rPr>
                          <w:rFonts w:asciiTheme="minorHAnsi" w:hAnsiTheme="minorHAnsi"/>
                          <w:color w:val="000000" w:themeColor="text1"/>
                          <w:szCs w:val="22"/>
                        </w:rPr>
                        <w:t>We</w:t>
                      </w:r>
                      <w:r w:rsidR="00A86FB4" w:rsidRPr="00840613">
                        <w:rPr>
                          <w:rFonts w:asciiTheme="minorHAnsi" w:hAnsiTheme="minorHAnsi"/>
                          <w:color w:val="000000" w:themeColor="text1"/>
                          <w:szCs w:val="22"/>
                        </w:rPr>
                        <w:t xml:space="preserve"> are living in an exciting time for clean vehicle technologies</w:t>
                      </w:r>
                      <w:r w:rsidR="00A86FB4">
                        <w:rPr>
                          <w:rFonts w:asciiTheme="minorHAnsi" w:hAnsiTheme="minorHAnsi"/>
                          <w:color w:val="000000" w:themeColor="text1"/>
                          <w:szCs w:val="22"/>
                        </w:rPr>
                        <w:t>.</w:t>
                      </w:r>
                    </w:p>
                    <w:p w:rsidR="000D4B2D" w:rsidRDefault="00C7062C" w:rsidP="00D502AD">
                      <w:pPr>
                        <w:pStyle w:val="BodyText2"/>
                        <w:spacing w:after="160" w:line="280" w:lineRule="exact"/>
                        <w:jc w:val="both"/>
                        <w:rPr>
                          <w:rFonts w:asciiTheme="minorHAnsi" w:hAnsiTheme="minorHAnsi"/>
                          <w:bCs/>
                          <w:szCs w:val="22"/>
                        </w:rPr>
                      </w:pPr>
                      <w:r w:rsidRPr="00C7062C">
                        <w:rPr>
                          <w:rFonts w:asciiTheme="minorHAnsi" w:hAnsiTheme="minorHAnsi"/>
                          <w:bCs/>
                          <w:szCs w:val="22"/>
                        </w:rPr>
                        <w:t xml:space="preserve">In the next few years, automakers </w:t>
                      </w:r>
                      <w:r w:rsidR="00197F68">
                        <w:rPr>
                          <w:rFonts w:asciiTheme="minorHAnsi" w:hAnsiTheme="minorHAnsi"/>
                          <w:bCs/>
                          <w:szCs w:val="22"/>
                        </w:rPr>
                        <w:t>will be offering more</w:t>
                      </w:r>
                      <w:r w:rsidRPr="00C7062C">
                        <w:rPr>
                          <w:rFonts w:asciiTheme="minorHAnsi" w:hAnsiTheme="minorHAnsi"/>
                          <w:bCs/>
                          <w:szCs w:val="22"/>
                        </w:rPr>
                        <w:t xml:space="preserve"> all-electric (also kno</w:t>
                      </w:r>
                      <w:r w:rsidR="00197F68">
                        <w:rPr>
                          <w:rFonts w:asciiTheme="minorHAnsi" w:hAnsiTheme="minorHAnsi"/>
                          <w:bCs/>
                          <w:szCs w:val="22"/>
                        </w:rPr>
                        <w:t>wn as battery-electric)</w:t>
                      </w:r>
                      <w:r w:rsidRPr="00C7062C">
                        <w:rPr>
                          <w:rFonts w:asciiTheme="minorHAnsi" w:hAnsiTheme="minorHAnsi"/>
                          <w:bCs/>
                          <w:szCs w:val="22"/>
                        </w:rPr>
                        <w:t xml:space="preserve"> and </w:t>
                      </w:r>
                      <w:r w:rsidR="00197F68">
                        <w:rPr>
                          <w:rFonts w:asciiTheme="minorHAnsi" w:hAnsiTheme="minorHAnsi"/>
                          <w:bCs/>
                          <w:szCs w:val="22"/>
                        </w:rPr>
                        <w:t>plug-in hybrid electric vehicle models, with increased driving ranges</w:t>
                      </w:r>
                      <w:r w:rsidRPr="00C7062C">
                        <w:rPr>
                          <w:rFonts w:asciiTheme="minorHAnsi" w:hAnsiTheme="minorHAnsi"/>
                          <w:bCs/>
                          <w:szCs w:val="22"/>
                        </w:rPr>
                        <w:t>. Even accounting for the emissions associated with the electricity for charging the batteries, EVs are considered much cleaner than their gasoline counterparts. The State notes that EV-charging costs typically come in below gasoline costs for gasoline vehicles.</w:t>
                      </w:r>
                    </w:p>
                    <w:p w:rsidR="00A86FB4" w:rsidRDefault="00A86FB4" w:rsidP="00D502AD">
                      <w:pPr>
                        <w:pStyle w:val="BodyText2"/>
                        <w:spacing w:after="160" w:line="280" w:lineRule="exact"/>
                        <w:jc w:val="both"/>
                        <w:rPr>
                          <w:rFonts w:asciiTheme="minorHAnsi" w:hAnsiTheme="minorHAnsi"/>
                          <w:bCs/>
                          <w:szCs w:val="22"/>
                        </w:rPr>
                      </w:pPr>
                      <w:r>
                        <w:rPr>
                          <w:rFonts w:asciiTheme="minorHAnsi" w:hAnsiTheme="minorHAnsi"/>
                          <w:bCs/>
                          <w:szCs w:val="22"/>
                        </w:rPr>
                        <w:t>Hydrogen Fuel Cell Electric Vehicles</w:t>
                      </w:r>
                      <w:r w:rsidR="00F16DDC">
                        <w:rPr>
                          <w:rFonts w:asciiTheme="minorHAnsi" w:hAnsiTheme="minorHAnsi"/>
                          <w:bCs/>
                          <w:szCs w:val="22"/>
                        </w:rPr>
                        <w:t xml:space="preserve"> (FCEVs)</w:t>
                      </w:r>
                      <w:r w:rsidR="00602F32">
                        <w:rPr>
                          <w:rFonts w:asciiTheme="minorHAnsi" w:hAnsiTheme="minorHAnsi"/>
                          <w:bCs/>
                          <w:szCs w:val="22"/>
                        </w:rPr>
                        <w:t xml:space="preserve"> are  zero-</w:t>
                      </w:r>
                      <w:r>
                        <w:rPr>
                          <w:rFonts w:asciiTheme="minorHAnsi" w:hAnsiTheme="minorHAnsi"/>
                          <w:bCs/>
                          <w:szCs w:val="22"/>
                        </w:rPr>
                        <w:t xml:space="preserve">emission </w:t>
                      </w:r>
                      <w:r w:rsidR="00F16DDC">
                        <w:rPr>
                          <w:rFonts w:asciiTheme="minorHAnsi" w:hAnsiTheme="minorHAnsi"/>
                          <w:bCs/>
                          <w:szCs w:val="22"/>
                        </w:rPr>
                        <w:t xml:space="preserve">vehicles and run on compressed hydrogen </w:t>
                      </w:r>
                      <w:r w:rsidR="00C221C7">
                        <w:rPr>
                          <w:rFonts w:asciiTheme="minorHAnsi" w:hAnsiTheme="minorHAnsi"/>
                          <w:bCs/>
                          <w:szCs w:val="22"/>
                        </w:rPr>
                        <w:t xml:space="preserve">that is processed in a fuel cell to </w:t>
                      </w:r>
                      <w:r w:rsidR="00F16DDC">
                        <w:rPr>
                          <w:rFonts w:asciiTheme="minorHAnsi" w:hAnsiTheme="minorHAnsi"/>
                          <w:bCs/>
                          <w:szCs w:val="22"/>
                        </w:rPr>
                        <w:t>produce electricity. By 2020,</w:t>
                      </w:r>
                      <w:r w:rsidR="00E30754">
                        <w:rPr>
                          <w:rFonts w:asciiTheme="minorHAnsi" w:hAnsiTheme="minorHAnsi"/>
                          <w:bCs/>
                          <w:szCs w:val="22"/>
                        </w:rPr>
                        <w:t xml:space="preserve"> automakers expect to make FCEVs</w:t>
                      </w:r>
                      <w:r w:rsidR="00F16DDC">
                        <w:rPr>
                          <w:rFonts w:asciiTheme="minorHAnsi" w:hAnsiTheme="minorHAnsi"/>
                          <w:bCs/>
                          <w:szCs w:val="22"/>
                        </w:rPr>
                        <w:t xml:space="preserve"> widely av</w:t>
                      </w:r>
                      <w:r w:rsidR="00E30754">
                        <w:rPr>
                          <w:rFonts w:asciiTheme="minorHAnsi" w:hAnsiTheme="minorHAnsi"/>
                          <w:bCs/>
                          <w:szCs w:val="22"/>
                        </w:rPr>
                        <w:t>ailable</w:t>
                      </w:r>
                      <w:r w:rsidR="00F16DDC">
                        <w:rPr>
                          <w:rFonts w:asciiTheme="minorHAnsi" w:hAnsiTheme="minorHAnsi"/>
                          <w:bCs/>
                          <w:szCs w:val="22"/>
                        </w:rPr>
                        <w:t xml:space="preserve"> to California consumers.</w:t>
                      </w:r>
                    </w:p>
                    <w:p w:rsidR="00A86FB4" w:rsidRPr="00A86FB4" w:rsidRDefault="000D4B2D" w:rsidP="00D502AD">
                      <w:pPr>
                        <w:pStyle w:val="BodyText2"/>
                        <w:spacing w:after="160" w:line="280" w:lineRule="exact"/>
                        <w:jc w:val="both"/>
                        <w:rPr>
                          <w:rFonts w:asciiTheme="minorHAnsi" w:hAnsiTheme="minorHAnsi"/>
                          <w:bCs/>
                          <w:szCs w:val="22"/>
                        </w:rPr>
                      </w:pPr>
                      <w:r w:rsidRPr="000D4B2D">
                        <w:rPr>
                          <w:rFonts w:asciiTheme="minorHAnsi" w:hAnsiTheme="minorHAnsi"/>
                          <w:bCs/>
                          <w:szCs w:val="22"/>
                        </w:rPr>
                        <w:t xml:space="preserve">The District is working with </w:t>
                      </w:r>
                      <w:r w:rsidR="00A646C1">
                        <w:rPr>
                          <w:rFonts w:asciiTheme="minorHAnsi" w:hAnsiTheme="minorHAnsi"/>
                          <w:bCs/>
                          <w:szCs w:val="22"/>
                        </w:rPr>
                        <w:t>partners in the community</w:t>
                      </w:r>
                      <w:r w:rsidRPr="000D4B2D">
                        <w:rPr>
                          <w:rFonts w:asciiTheme="minorHAnsi" w:hAnsiTheme="minorHAnsi"/>
                          <w:bCs/>
                          <w:szCs w:val="22"/>
                        </w:rPr>
                        <w:t xml:space="preserve"> </w:t>
                      </w:r>
                      <w:r w:rsidR="00A646C1">
                        <w:rPr>
                          <w:rFonts w:asciiTheme="minorHAnsi" w:hAnsiTheme="minorHAnsi"/>
                          <w:bCs/>
                          <w:szCs w:val="22"/>
                        </w:rPr>
                        <w:t>to improve</w:t>
                      </w:r>
                      <w:r w:rsidRPr="000D4B2D">
                        <w:rPr>
                          <w:rFonts w:asciiTheme="minorHAnsi" w:hAnsiTheme="minorHAnsi"/>
                          <w:bCs/>
                          <w:szCs w:val="22"/>
                        </w:rPr>
                        <w:t xml:space="preserve"> public </w:t>
                      </w:r>
                      <w:r w:rsidR="00602F32">
                        <w:rPr>
                          <w:rFonts w:asciiTheme="minorHAnsi" w:hAnsiTheme="minorHAnsi"/>
                          <w:bCs/>
                          <w:szCs w:val="22"/>
                        </w:rPr>
                        <w:t>EV-</w:t>
                      </w:r>
                      <w:r w:rsidRPr="000D4B2D">
                        <w:rPr>
                          <w:rFonts w:asciiTheme="minorHAnsi" w:hAnsiTheme="minorHAnsi"/>
                          <w:bCs/>
                          <w:szCs w:val="22"/>
                        </w:rPr>
                        <w:t xml:space="preserve">charging </w:t>
                      </w:r>
                      <w:r w:rsidR="00A646C1">
                        <w:rPr>
                          <w:rFonts w:asciiTheme="minorHAnsi" w:hAnsiTheme="minorHAnsi"/>
                          <w:bCs/>
                          <w:szCs w:val="22"/>
                        </w:rPr>
                        <w:t>infrastructure</w:t>
                      </w:r>
                      <w:r w:rsidRPr="000D4B2D">
                        <w:rPr>
                          <w:rFonts w:asciiTheme="minorHAnsi" w:hAnsiTheme="minorHAnsi"/>
                          <w:bCs/>
                          <w:szCs w:val="22"/>
                        </w:rPr>
                        <w:t xml:space="preserve"> in Santa Barbara County</w:t>
                      </w:r>
                      <w:r w:rsidR="00D502AD">
                        <w:rPr>
                          <w:rFonts w:asciiTheme="minorHAnsi" w:hAnsiTheme="minorHAnsi"/>
                          <w:bCs/>
                          <w:szCs w:val="22"/>
                        </w:rPr>
                        <w:t xml:space="preserve">, as well as </w:t>
                      </w:r>
                      <w:r w:rsidR="00A646C1">
                        <w:rPr>
                          <w:rFonts w:asciiTheme="minorHAnsi" w:hAnsiTheme="minorHAnsi"/>
                          <w:bCs/>
                          <w:szCs w:val="22"/>
                        </w:rPr>
                        <w:t>regionally</w:t>
                      </w:r>
                      <w:r w:rsidR="00602F32">
                        <w:rPr>
                          <w:rFonts w:asciiTheme="minorHAnsi" w:hAnsiTheme="minorHAnsi"/>
                          <w:bCs/>
                          <w:szCs w:val="22"/>
                        </w:rPr>
                        <w:t xml:space="preserve">. </w:t>
                      </w:r>
                      <w:r w:rsidRPr="000D4B2D">
                        <w:rPr>
                          <w:rFonts w:asciiTheme="minorHAnsi" w:hAnsiTheme="minorHAnsi"/>
                          <w:bCs/>
                          <w:szCs w:val="22"/>
                        </w:rPr>
                        <w:t xml:space="preserve">For more information, see </w:t>
                      </w:r>
                      <w:r w:rsidR="002A28A1" w:rsidRPr="002A28A1">
                        <w:rPr>
                          <w:rFonts w:asciiTheme="minorHAnsi" w:hAnsiTheme="minorHAnsi"/>
                          <w:bCs/>
                          <w:szCs w:val="22"/>
                        </w:rPr>
                        <w:t>www</w:t>
                      </w:r>
                      <w:r w:rsidR="002A28A1">
                        <w:rPr>
                          <w:rFonts w:asciiTheme="minorHAnsi" w:hAnsiTheme="minorHAnsi"/>
                          <w:bCs/>
                          <w:szCs w:val="22"/>
                        </w:rPr>
                        <w:t>.ourair.org/ev-charging-program</w:t>
                      </w:r>
                      <w:r w:rsidR="00335BE1">
                        <w:rPr>
                          <w:rFonts w:asciiTheme="minorHAnsi" w:hAnsiTheme="minorHAnsi"/>
                          <w:bCs/>
                          <w:szCs w:val="22"/>
                        </w:rPr>
                        <w:t xml:space="preserve"> </w:t>
                      </w:r>
                      <w:r w:rsidRPr="000D4B2D">
                        <w:rPr>
                          <w:rFonts w:asciiTheme="minorHAnsi" w:hAnsiTheme="minorHAnsi"/>
                          <w:bCs/>
                          <w:szCs w:val="22"/>
                        </w:rPr>
                        <w:t>or contact</w:t>
                      </w:r>
                      <w:r>
                        <w:rPr>
                          <w:rFonts w:asciiTheme="minorHAnsi" w:hAnsiTheme="minorHAnsi"/>
                          <w:bCs/>
                          <w:szCs w:val="22"/>
                        </w:rPr>
                        <w:t xml:space="preserve"> </w:t>
                      </w:r>
                      <w:r w:rsidR="00BB6C51">
                        <w:rPr>
                          <w:rFonts w:asciiTheme="minorHAnsi" w:hAnsiTheme="minorHAnsi"/>
                          <w:bCs/>
                          <w:szCs w:val="22"/>
                        </w:rPr>
                        <w:t>Jim Fredrickson at (805) 961-8892.</w:t>
                      </w:r>
                    </w:p>
                    <w:p w:rsidR="00166F76" w:rsidRPr="00C7062C" w:rsidRDefault="00166F76" w:rsidP="00C7062C">
                      <w:pPr>
                        <w:pStyle w:val="BodyText2"/>
                        <w:spacing w:after="160" w:line="280" w:lineRule="exact"/>
                        <w:rPr>
                          <w:rFonts w:asciiTheme="minorHAnsi" w:hAnsiTheme="minorHAnsi"/>
                          <w:bCs/>
                          <w:szCs w:val="22"/>
                        </w:rPr>
                      </w:pPr>
                    </w:p>
                  </w:txbxContent>
                </v:textbox>
                <w10:wrap anchorx="margin"/>
              </v:shape>
            </w:pict>
          </mc:Fallback>
        </mc:AlternateContent>
      </w:r>
    </w:p>
    <w:p w:rsidR="0048511E" w:rsidRPr="0048511E" w:rsidRDefault="0048511E" w:rsidP="0048511E"/>
    <w:p w:rsidR="0048511E" w:rsidRPr="0048511E" w:rsidRDefault="0048511E" w:rsidP="0048511E"/>
    <w:p w:rsidR="0048511E" w:rsidRPr="0048511E" w:rsidRDefault="0048511E" w:rsidP="0048511E"/>
    <w:p w:rsidR="0048511E" w:rsidRPr="0048511E" w:rsidRDefault="0048511E" w:rsidP="0048511E"/>
    <w:p w:rsidR="0048511E" w:rsidRPr="0048511E" w:rsidRDefault="0048511E" w:rsidP="0048511E"/>
    <w:p w:rsidR="0048511E" w:rsidRPr="0048511E" w:rsidRDefault="0048511E" w:rsidP="0048511E"/>
    <w:p w:rsidR="0048511E" w:rsidRDefault="0048511E" w:rsidP="0048511E"/>
    <w:p w:rsidR="0048511E" w:rsidRDefault="0048511E" w:rsidP="0048511E"/>
    <w:p w:rsidR="002E3EA2" w:rsidRDefault="0048511E" w:rsidP="0048511E">
      <w:pPr>
        <w:tabs>
          <w:tab w:val="left" w:pos="6090"/>
        </w:tabs>
      </w:pPr>
      <w:r>
        <w:tab/>
      </w:r>
    </w:p>
    <w:p w:rsidR="002E3EA2" w:rsidRPr="002E3EA2" w:rsidRDefault="000621AD" w:rsidP="002E3EA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84.7pt;margin-top:19.5pt;width:201.05pt;height:134pt;z-index:251916800;mso-position-horizontal-relative:text;mso-position-vertical-relative:text;mso-width-relative:page;mso-height-relative:page">
            <v:imagedata r:id="rId17" o:title="fuel cell"/>
          </v:shape>
        </w:pict>
      </w:r>
    </w:p>
    <w:p w:rsidR="002E3EA2" w:rsidRPr="002E3EA2" w:rsidRDefault="002E3EA2" w:rsidP="002E3EA2"/>
    <w:p w:rsidR="002E3EA2" w:rsidRPr="002E3EA2" w:rsidRDefault="002E3EA2" w:rsidP="002E3EA2"/>
    <w:p w:rsidR="002E3EA2" w:rsidRPr="002E3EA2" w:rsidRDefault="00166F76" w:rsidP="002E3EA2">
      <w:r>
        <w:rPr>
          <w:noProof/>
        </w:rPr>
        <w:drawing>
          <wp:anchor distT="0" distB="0" distL="114300" distR="114300" simplePos="0" relativeHeight="251911680" behindDoc="0" locked="0" layoutInCell="1" allowOverlap="1" wp14:anchorId="4C622649" wp14:editId="6C639F79">
            <wp:simplePos x="0" y="0"/>
            <wp:positionH relativeFrom="column">
              <wp:posOffset>685800</wp:posOffset>
            </wp:positionH>
            <wp:positionV relativeFrom="paragraph">
              <wp:posOffset>5860415</wp:posOffset>
            </wp:positionV>
            <wp:extent cx="2886075" cy="1524000"/>
            <wp:effectExtent l="0" t="0" r="9525" b="0"/>
            <wp:wrapNone/>
            <wp:docPr id="28" name="Picture 28" descr="civcih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vcihy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60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0656" behindDoc="0" locked="0" layoutInCell="1" allowOverlap="1" wp14:anchorId="44E9E6CF" wp14:editId="5C4864CB">
            <wp:simplePos x="0" y="0"/>
            <wp:positionH relativeFrom="column">
              <wp:posOffset>685800</wp:posOffset>
            </wp:positionH>
            <wp:positionV relativeFrom="paragraph">
              <wp:posOffset>5860415</wp:posOffset>
            </wp:positionV>
            <wp:extent cx="2886075" cy="1524000"/>
            <wp:effectExtent l="0" t="0" r="9525" b="0"/>
            <wp:wrapNone/>
            <wp:docPr id="23" name="Picture 23" descr="civcih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vcihy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607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EA2" w:rsidRPr="002E3EA2" w:rsidRDefault="0062793D" w:rsidP="002E3EA2">
      <w:r>
        <w:rPr>
          <w:noProof/>
        </w:rPr>
        <mc:AlternateContent>
          <mc:Choice Requires="wps">
            <w:drawing>
              <wp:anchor distT="36576" distB="36576" distL="36576" distR="36576" simplePos="0" relativeHeight="251854336" behindDoc="0" locked="0" layoutInCell="1" allowOverlap="1" wp14:anchorId="66551E8E" wp14:editId="6A82191B">
                <wp:simplePos x="0" y="0"/>
                <wp:positionH relativeFrom="margin">
                  <wp:posOffset>0</wp:posOffset>
                </wp:positionH>
                <wp:positionV relativeFrom="margin">
                  <wp:posOffset>3952240</wp:posOffset>
                </wp:positionV>
                <wp:extent cx="2952750" cy="1343025"/>
                <wp:effectExtent l="0" t="0" r="0" b="9525"/>
                <wp:wrapNone/>
                <wp:docPr id="61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343025"/>
                        </a:xfrm>
                        <a:prstGeom prst="rect">
                          <a:avLst/>
                        </a:prstGeom>
                        <a:noFill/>
                        <a:ln>
                          <a:noFill/>
                        </a:ln>
                        <a:effectLst/>
                        <a:extLst/>
                      </wps:spPr>
                      <wps:txbx>
                        <w:txbxContent>
                          <w:p w:rsidR="001C4D67" w:rsidRPr="004B5A89" w:rsidRDefault="001C4D67" w:rsidP="004B5A89">
                            <w:pPr>
                              <w:spacing w:line="300" w:lineRule="exact"/>
                              <w:rPr>
                                <w:rFonts w:asciiTheme="minorHAnsi" w:hAnsiTheme="minorHAnsi"/>
                                <w:b/>
                                <w:sz w:val="22"/>
                              </w:rPr>
                            </w:pPr>
                          </w:p>
                          <w:p w:rsidR="001C4D67" w:rsidRPr="0062793D" w:rsidRDefault="00D624C4" w:rsidP="002B6E58">
                            <w:pPr>
                              <w:pStyle w:val="ListParagraph"/>
                              <w:numPr>
                                <w:ilvl w:val="0"/>
                                <w:numId w:val="10"/>
                              </w:numPr>
                              <w:spacing w:line="300" w:lineRule="exact"/>
                              <w:rPr>
                                <w:rFonts w:asciiTheme="minorHAnsi" w:hAnsiTheme="minorHAnsi"/>
                                <w:b/>
                                <w:color w:val="auto"/>
                                <w:sz w:val="22"/>
                              </w:rPr>
                            </w:pPr>
                            <w:r w:rsidRPr="0062793D">
                              <w:rPr>
                                <w:rFonts w:asciiTheme="minorHAnsi" w:hAnsiTheme="minorHAnsi"/>
                                <w:b/>
                                <w:color w:val="auto"/>
                                <w:sz w:val="22"/>
                              </w:rPr>
                              <w:t xml:space="preserve">Check the </w:t>
                            </w:r>
                            <w:r w:rsidR="00BF5A34" w:rsidRPr="0062793D">
                              <w:rPr>
                                <w:rFonts w:asciiTheme="minorHAnsi" w:hAnsiTheme="minorHAnsi"/>
                                <w:b/>
                                <w:color w:val="auto"/>
                                <w:sz w:val="22"/>
                              </w:rPr>
                              <w:t>Fuel Economy and Environment l</w:t>
                            </w:r>
                            <w:r w:rsidR="009D7E2E" w:rsidRPr="0062793D">
                              <w:rPr>
                                <w:rFonts w:asciiTheme="minorHAnsi" w:hAnsiTheme="minorHAnsi"/>
                                <w:b/>
                                <w:color w:val="auto"/>
                                <w:sz w:val="22"/>
                              </w:rPr>
                              <w:t>abel</w:t>
                            </w:r>
                            <w:r w:rsidRPr="0062793D">
                              <w:rPr>
                                <w:rFonts w:asciiTheme="minorHAnsi" w:hAnsiTheme="minorHAnsi"/>
                                <w:b/>
                                <w:color w:val="auto"/>
                                <w:sz w:val="22"/>
                              </w:rPr>
                              <w:t xml:space="preserve"> on the car </w:t>
                            </w:r>
                            <w:r w:rsidR="00654E9F" w:rsidRPr="0062793D">
                              <w:rPr>
                                <w:rFonts w:asciiTheme="minorHAnsi" w:hAnsiTheme="minorHAnsi"/>
                                <w:b/>
                                <w:color w:val="auto"/>
                                <w:sz w:val="22"/>
                              </w:rPr>
                              <w:t>(see below)</w:t>
                            </w:r>
                          </w:p>
                          <w:p w:rsidR="009D7E2E" w:rsidRPr="0062793D" w:rsidRDefault="00C221C7" w:rsidP="009D7E2E">
                            <w:pPr>
                              <w:pStyle w:val="ListParagraph"/>
                              <w:spacing w:line="300" w:lineRule="exact"/>
                              <w:ind w:left="540"/>
                              <w:rPr>
                                <w:rFonts w:asciiTheme="minorHAnsi" w:hAnsiTheme="minorHAnsi"/>
                                <w:color w:val="auto"/>
                                <w:sz w:val="22"/>
                              </w:rPr>
                            </w:pPr>
                            <w:r w:rsidRPr="0062793D">
                              <w:rPr>
                                <w:rFonts w:asciiTheme="minorHAnsi" w:hAnsiTheme="minorHAnsi"/>
                                <w:color w:val="auto"/>
                                <w:sz w:val="22"/>
                              </w:rPr>
                              <w:t>This label</w:t>
                            </w:r>
                            <w:r w:rsidR="009D7E2E" w:rsidRPr="0062793D">
                              <w:rPr>
                                <w:rFonts w:asciiTheme="minorHAnsi" w:hAnsiTheme="minorHAnsi"/>
                                <w:color w:val="auto"/>
                                <w:sz w:val="22"/>
                              </w:rPr>
                              <w:t xml:space="preserve"> </w:t>
                            </w:r>
                            <w:r w:rsidR="00FA0A9A" w:rsidRPr="0062793D">
                              <w:rPr>
                                <w:rFonts w:asciiTheme="minorHAnsi" w:hAnsiTheme="minorHAnsi"/>
                                <w:color w:val="auto"/>
                                <w:sz w:val="22"/>
                              </w:rPr>
                              <w:t xml:space="preserve">provides a smog rating, and a rating for fuel economy and greenhouse gas emissions. </w:t>
                            </w:r>
                          </w:p>
                          <w:p w:rsidR="00D75908" w:rsidRDefault="00D75908" w:rsidP="00D75908">
                            <w:pPr>
                              <w:spacing w:line="300" w:lineRule="exact"/>
                              <w:jc w:val="right"/>
                              <w:rPr>
                                <w:rFonts w:ascii="Arial" w:hAnsi="Arial" w:cs="Arial"/>
                                <w:color w:val="BE783B"/>
                                <w:w w:val="80"/>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51E8E" id="Text Box 302" o:spid="_x0000_s1040" type="#_x0000_t202" style="position:absolute;margin-left:0;margin-top:311.2pt;width:232.5pt;height:105.75pt;z-index:251854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" filled="f" stroked="f">
                <v:textbox inset="2.88pt,2.88pt,2.88pt,2.88pt">
                  <w:txbxContent>
                    <w:p w:rsidR="001C4D67" w:rsidRPr="004B5A89" w:rsidRDefault="001C4D67" w:rsidP="004B5A89">
                      <w:pPr>
                        <w:spacing w:line="300" w:lineRule="exact"/>
                        <w:rPr>
                          <w:rFonts w:asciiTheme="minorHAnsi" w:hAnsiTheme="minorHAnsi"/>
                          <w:b/>
                          <w:sz w:val="22"/>
                        </w:rPr>
                      </w:pPr>
                    </w:p>
                    <w:p w:rsidR="001C4D67" w:rsidRPr="0062793D" w:rsidRDefault="00D624C4" w:rsidP="002B6E58">
                      <w:pPr>
                        <w:pStyle w:val="ListParagraph"/>
                        <w:numPr>
                          <w:ilvl w:val="0"/>
                          <w:numId w:val="10"/>
                        </w:numPr>
                        <w:spacing w:line="300" w:lineRule="exact"/>
                        <w:rPr>
                          <w:rFonts w:asciiTheme="minorHAnsi" w:hAnsiTheme="minorHAnsi"/>
                          <w:b/>
                          <w:color w:val="auto"/>
                          <w:sz w:val="22"/>
                        </w:rPr>
                      </w:pPr>
                      <w:r w:rsidRPr="0062793D">
                        <w:rPr>
                          <w:rFonts w:asciiTheme="minorHAnsi" w:hAnsiTheme="minorHAnsi"/>
                          <w:b/>
                          <w:color w:val="auto"/>
                          <w:sz w:val="22"/>
                        </w:rPr>
                        <w:t xml:space="preserve">Check the </w:t>
                      </w:r>
                      <w:r w:rsidR="00BF5A34" w:rsidRPr="0062793D">
                        <w:rPr>
                          <w:rFonts w:asciiTheme="minorHAnsi" w:hAnsiTheme="minorHAnsi"/>
                          <w:b/>
                          <w:color w:val="auto"/>
                          <w:sz w:val="22"/>
                        </w:rPr>
                        <w:t>Fuel Economy and Environment l</w:t>
                      </w:r>
                      <w:r w:rsidR="009D7E2E" w:rsidRPr="0062793D">
                        <w:rPr>
                          <w:rFonts w:asciiTheme="minorHAnsi" w:hAnsiTheme="minorHAnsi"/>
                          <w:b/>
                          <w:color w:val="auto"/>
                          <w:sz w:val="22"/>
                        </w:rPr>
                        <w:t>abel</w:t>
                      </w:r>
                      <w:r w:rsidRPr="0062793D">
                        <w:rPr>
                          <w:rFonts w:asciiTheme="minorHAnsi" w:hAnsiTheme="minorHAnsi"/>
                          <w:b/>
                          <w:color w:val="auto"/>
                          <w:sz w:val="22"/>
                        </w:rPr>
                        <w:t xml:space="preserve"> on the car </w:t>
                      </w:r>
                      <w:r w:rsidR="00654E9F" w:rsidRPr="0062793D">
                        <w:rPr>
                          <w:rFonts w:asciiTheme="minorHAnsi" w:hAnsiTheme="minorHAnsi"/>
                          <w:b/>
                          <w:color w:val="auto"/>
                          <w:sz w:val="22"/>
                        </w:rPr>
                        <w:t>(see below)</w:t>
                      </w:r>
                    </w:p>
                    <w:p w:rsidR="009D7E2E" w:rsidRPr="0062793D" w:rsidRDefault="00C221C7" w:rsidP="009D7E2E">
                      <w:pPr>
                        <w:pStyle w:val="ListParagraph"/>
                        <w:spacing w:line="300" w:lineRule="exact"/>
                        <w:ind w:left="540"/>
                        <w:rPr>
                          <w:rFonts w:asciiTheme="minorHAnsi" w:hAnsiTheme="minorHAnsi"/>
                          <w:color w:val="auto"/>
                          <w:sz w:val="22"/>
                        </w:rPr>
                      </w:pPr>
                      <w:r w:rsidRPr="0062793D">
                        <w:rPr>
                          <w:rFonts w:asciiTheme="minorHAnsi" w:hAnsiTheme="minorHAnsi"/>
                          <w:color w:val="auto"/>
                          <w:sz w:val="22"/>
                        </w:rPr>
                        <w:t>This label</w:t>
                      </w:r>
                      <w:r w:rsidR="009D7E2E" w:rsidRPr="0062793D">
                        <w:rPr>
                          <w:rFonts w:asciiTheme="minorHAnsi" w:hAnsiTheme="minorHAnsi"/>
                          <w:color w:val="auto"/>
                          <w:sz w:val="22"/>
                        </w:rPr>
                        <w:t xml:space="preserve"> </w:t>
                      </w:r>
                      <w:r w:rsidR="00FA0A9A" w:rsidRPr="0062793D">
                        <w:rPr>
                          <w:rFonts w:asciiTheme="minorHAnsi" w:hAnsiTheme="minorHAnsi"/>
                          <w:color w:val="auto"/>
                          <w:sz w:val="22"/>
                        </w:rPr>
                        <w:t xml:space="preserve">provides a smog rating, and a rating for fuel economy and greenhouse gas emissions. </w:t>
                      </w:r>
                    </w:p>
                    <w:p w:rsidR="00D75908" w:rsidRDefault="00D75908" w:rsidP="00D75908">
                      <w:pPr>
                        <w:spacing w:line="300" w:lineRule="exact"/>
                        <w:jc w:val="right"/>
                        <w:rPr>
                          <w:rFonts w:ascii="Arial" w:hAnsi="Arial" w:cs="Arial"/>
                          <w:color w:val="BE783B"/>
                          <w:w w:val="80"/>
                          <w:sz w:val="24"/>
                          <w:szCs w:val="24"/>
                        </w:rPr>
                      </w:pPr>
                    </w:p>
                  </w:txbxContent>
                </v:textbox>
                <w10:wrap anchorx="margin" anchory="margin"/>
              </v:shape>
            </w:pict>
          </mc:Fallback>
        </mc:AlternateContent>
      </w:r>
      <w:r>
        <w:rPr>
          <w:noProof/>
        </w:rPr>
        <mc:AlternateContent>
          <mc:Choice Requires="wps">
            <w:drawing>
              <wp:anchor distT="36576" distB="36576" distL="36576" distR="36576" simplePos="0" relativeHeight="251904512" behindDoc="0" locked="0" layoutInCell="1" allowOverlap="1" wp14:anchorId="6E2843AB" wp14:editId="19B8ED96">
                <wp:simplePos x="0" y="0"/>
                <wp:positionH relativeFrom="margin">
                  <wp:posOffset>26670</wp:posOffset>
                </wp:positionH>
                <wp:positionV relativeFrom="margin">
                  <wp:posOffset>3867150</wp:posOffset>
                </wp:positionV>
                <wp:extent cx="2962275" cy="495300"/>
                <wp:effectExtent l="0" t="0" r="0" b="0"/>
                <wp:wrapNone/>
                <wp:docPr id="14"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95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4D67" w:rsidRPr="00D624C4" w:rsidRDefault="001C4D67" w:rsidP="00E540D0">
                            <w:pPr>
                              <w:spacing w:after="0" w:line="560" w:lineRule="exact"/>
                              <w:rPr>
                                <w:rFonts w:asciiTheme="minorHAnsi" w:hAnsiTheme="minorHAnsi" w:cs="Arial"/>
                                <w:b/>
                                <w:iCs/>
                                <w:color w:val="1F497D" w:themeColor="text2"/>
                                <w:spacing w:val="6"/>
                                <w:sz w:val="40"/>
                                <w:szCs w:val="40"/>
                              </w:rPr>
                            </w:pPr>
                            <w:r w:rsidRPr="00D624C4">
                              <w:rPr>
                                <w:rFonts w:asciiTheme="minorHAnsi" w:hAnsiTheme="minorHAnsi" w:cs="Arial"/>
                                <w:b/>
                                <w:iCs/>
                                <w:color w:val="1F497D" w:themeColor="text2"/>
                                <w:spacing w:val="6"/>
                                <w:sz w:val="40"/>
                                <w:szCs w:val="40"/>
                              </w:rPr>
                              <w:t>Things to Cons</w:t>
                            </w:r>
                            <w:r>
                              <w:rPr>
                                <w:rFonts w:asciiTheme="minorHAnsi" w:hAnsiTheme="minorHAnsi" w:cs="Arial"/>
                                <w:b/>
                                <w:iCs/>
                                <w:color w:val="1F497D" w:themeColor="text2"/>
                                <w:spacing w:val="6"/>
                                <w:sz w:val="40"/>
                                <w:szCs w:val="40"/>
                              </w:rPr>
                              <w:t>ider</w:t>
                            </w:r>
                            <w:r w:rsidR="00654E9F">
                              <w:rPr>
                                <w:rFonts w:asciiTheme="minorHAnsi" w:hAnsiTheme="minorHAnsi" w:cs="Arial"/>
                                <w:b/>
                                <w:iCs/>
                                <w:color w:val="1F497D" w:themeColor="text2"/>
                                <w:spacing w:val="6"/>
                                <w:sz w:val="40"/>
                                <w:szCs w:val="40"/>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843AB" id="_x0000_s1041" type="#_x0000_t202" style="position:absolute;margin-left:2.1pt;margin-top:304.5pt;width:233.25pt;height:39pt;z-index:2519045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" filled="f" fillcolor="#fffffe" stroked="f" strokecolor="#212120" insetpen="t">
                <v:textbox inset=",0,,0">
                  <w:txbxContent>
                    <w:p w:rsidR="001C4D67" w:rsidRPr="00D624C4" w:rsidRDefault="001C4D67" w:rsidP="00E540D0">
                      <w:pPr>
                        <w:spacing w:after="0" w:line="560" w:lineRule="exact"/>
                        <w:rPr>
                          <w:rFonts w:asciiTheme="minorHAnsi" w:hAnsiTheme="minorHAnsi" w:cs="Arial"/>
                          <w:b/>
                          <w:iCs/>
                          <w:color w:val="1F497D" w:themeColor="text2"/>
                          <w:spacing w:val="6"/>
                          <w:sz w:val="40"/>
                          <w:szCs w:val="40"/>
                        </w:rPr>
                      </w:pPr>
                      <w:r w:rsidRPr="00D624C4">
                        <w:rPr>
                          <w:rFonts w:asciiTheme="minorHAnsi" w:hAnsiTheme="minorHAnsi" w:cs="Arial"/>
                          <w:b/>
                          <w:iCs/>
                          <w:color w:val="1F497D" w:themeColor="text2"/>
                          <w:spacing w:val="6"/>
                          <w:sz w:val="40"/>
                          <w:szCs w:val="40"/>
                        </w:rPr>
                        <w:t>Things to Cons</w:t>
                      </w:r>
                      <w:r>
                        <w:rPr>
                          <w:rFonts w:asciiTheme="minorHAnsi" w:hAnsiTheme="minorHAnsi" w:cs="Arial"/>
                          <w:b/>
                          <w:iCs/>
                          <w:color w:val="1F497D" w:themeColor="text2"/>
                          <w:spacing w:val="6"/>
                          <w:sz w:val="40"/>
                          <w:szCs w:val="40"/>
                        </w:rPr>
                        <w:t>ider</w:t>
                      </w:r>
                      <w:r w:rsidR="00654E9F">
                        <w:rPr>
                          <w:rFonts w:asciiTheme="minorHAnsi" w:hAnsiTheme="minorHAnsi" w:cs="Arial"/>
                          <w:b/>
                          <w:iCs/>
                          <w:color w:val="1F497D" w:themeColor="text2"/>
                          <w:spacing w:val="6"/>
                          <w:sz w:val="40"/>
                          <w:szCs w:val="40"/>
                        </w:rPr>
                        <w:t>…</w:t>
                      </w:r>
                    </w:p>
                  </w:txbxContent>
                </v:textbox>
                <w10:wrap anchorx="margin" anchory="margin"/>
              </v:shape>
            </w:pict>
          </mc:Fallback>
        </mc:AlternateContent>
      </w:r>
    </w:p>
    <w:p w:rsidR="002E3EA2" w:rsidRPr="002E3EA2" w:rsidRDefault="002E3EA2" w:rsidP="002E3EA2"/>
    <w:p w:rsidR="002E3EA2" w:rsidRPr="002E3EA2" w:rsidRDefault="002E3EA2" w:rsidP="002E3EA2"/>
    <w:p w:rsidR="002E3EA2" w:rsidRDefault="006020D7" w:rsidP="002E3EA2">
      <w:r>
        <w:rPr>
          <w:noProof/>
        </w:rPr>
        <mc:AlternateContent>
          <mc:Choice Requires="wps">
            <w:drawing>
              <wp:anchor distT="0" distB="0" distL="114300" distR="114300" simplePos="0" relativeHeight="251918848" behindDoc="0" locked="0" layoutInCell="1" allowOverlap="1" wp14:anchorId="5F224E4C" wp14:editId="422297DF">
                <wp:simplePos x="0" y="0"/>
                <wp:positionH relativeFrom="margin">
                  <wp:align>center</wp:align>
                </wp:positionH>
                <wp:positionV relativeFrom="paragraph">
                  <wp:posOffset>142875</wp:posOffset>
                </wp:positionV>
                <wp:extent cx="2667000" cy="8572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667000" cy="857250"/>
                        </a:xfrm>
                        <a:prstGeom prst="rect">
                          <a:avLst/>
                        </a:prstGeom>
                        <a:noFill/>
                        <a:ln w="6350">
                          <a:noFill/>
                        </a:ln>
                        <a:effectLst/>
                      </wps:spPr>
                      <wps:txbx>
                        <w:txbxContent>
                          <w:p w:rsidR="00085975" w:rsidRPr="00085975" w:rsidRDefault="00085975" w:rsidP="00085975">
                            <w:pPr>
                              <w:tabs>
                                <w:tab w:val="left" w:pos="270"/>
                              </w:tabs>
                              <w:spacing w:after="0"/>
                              <w:rPr>
                                <w:rFonts w:asciiTheme="minorHAnsi" w:hAnsiTheme="minorHAnsi"/>
                                <w:i/>
                                <w:sz w:val="20"/>
                              </w:rPr>
                            </w:pPr>
                            <w:r w:rsidRPr="00085975">
                              <w:rPr>
                                <w:rFonts w:asciiTheme="minorHAnsi" w:hAnsiTheme="minorHAnsi"/>
                                <w:i/>
                                <w:sz w:val="20"/>
                              </w:rPr>
                              <w:t xml:space="preserve">This Hyundai Tucson Fuel Cell vehicle is one of the most futuristic vehicles on the road. While it performs just as </w:t>
                            </w:r>
                            <w:r w:rsidR="00E30754">
                              <w:rPr>
                                <w:rFonts w:asciiTheme="minorHAnsi" w:hAnsiTheme="minorHAnsi"/>
                                <w:i/>
                                <w:sz w:val="20"/>
                              </w:rPr>
                              <w:t>well</w:t>
                            </w:r>
                            <w:r w:rsidRPr="00085975">
                              <w:rPr>
                                <w:rFonts w:asciiTheme="minorHAnsi" w:hAnsiTheme="minorHAnsi"/>
                                <w:i/>
                                <w:sz w:val="20"/>
                              </w:rPr>
                              <w:t xml:space="preserve"> as an internal combustion engine, its only</w:t>
                            </w:r>
                            <w:r w:rsidR="00E30754">
                              <w:rPr>
                                <w:rFonts w:asciiTheme="minorHAnsi" w:hAnsiTheme="minorHAnsi"/>
                                <w:i/>
                                <w:sz w:val="20"/>
                              </w:rPr>
                              <w:t xml:space="preserve"> tailpipe</w:t>
                            </w:r>
                            <w:r w:rsidRPr="00085975">
                              <w:rPr>
                                <w:rFonts w:asciiTheme="minorHAnsi" w:hAnsiTheme="minorHAnsi"/>
                                <w:i/>
                                <w:sz w:val="20"/>
                              </w:rPr>
                              <w:t xml:space="preserve"> emission is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24E4C" id="Text Box 11" o:spid="_x0000_s1042" type="#_x0000_t202" style="position:absolute;margin-left:0;margin-top:11.25pt;width:210pt;height:67.5pt;z-index:251918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" filled="f" stroked="f" strokeweight=".5pt">
                <v:textbox>
                  <w:txbxContent>
                    <w:p w:rsidR="00085975" w:rsidRPr="00085975" w:rsidRDefault="00085975" w:rsidP="00085975">
                      <w:pPr>
                        <w:tabs>
                          <w:tab w:val="left" w:pos="270"/>
                        </w:tabs>
                        <w:spacing w:after="0"/>
                        <w:rPr>
                          <w:rFonts w:asciiTheme="minorHAnsi" w:hAnsiTheme="minorHAnsi"/>
                          <w:i/>
                          <w:sz w:val="20"/>
                        </w:rPr>
                      </w:pPr>
                      <w:r w:rsidRPr="00085975">
                        <w:rPr>
                          <w:rFonts w:asciiTheme="minorHAnsi" w:hAnsiTheme="minorHAnsi"/>
                          <w:i/>
                          <w:sz w:val="20"/>
                        </w:rPr>
                        <w:t xml:space="preserve">This Hyundai Tucson Fuel Cell vehicle is one of the most futuristic vehicles on the road. While it performs just as </w:t>
                      </w:r>
                      <w:r w:rsidR="00E30754">
                        <w:rPr>
                          <w:rFonts w:asciiTheme="minorHAnsi" w:hAnsiTheme="minorHAnsi"/>
                          <w:i/>
                          <w:sz w:val="20"/>
                        </w:rPr>
                        <w:t>well</w:t>
                      </w:r>
                      <w:r w:rsidRPr="00085975">
                        <w:rPr>
                          <w:rFonts w:asciiTheme="minorHAnsi" w:hAnsiTheme="minorHAnsi"/>
                          <w:i/>
                          <w:sz w:val="20"/>
                        </w:rPr>
                        <w:t xml:space="preserve"> as an internal combustion engine, its only</w:t>
                      </w:r>
                      <w:r w:rsidR="00E30754">
                        <w:rPr>
                          <w:rFonts w:asciiTheme="minorHAnsi" w:hAnsiTheme="minorHAnsi"/>
                          <w:i/>
                          <w:sz w:val="20"/>
                        </w:rPr>
                        <w:t xml:space="preserve"> tailpipe</w:t>
                      </w:r>
                      <w:r w:rsidRPr="00085975">
                        <w:rPr>
                          <w:rFonts w:asciiTheme="minorHAnsi" w:hAnsiTheme="minorHAnsi"/>
                          <w:i/>
                          <w:sz w:val="20"/>
                        </w:rPr>
                        <w:t xml:space="preserve"> emission is water.</w:t>
                      </w:r>
                    </w:p>
                  </w:txbxContent>
                </v:textbox>
                <w10:wrap anchorx="margin"/>
              </v:shape>
            </w:pict>
          </mc:Fallback>
        </mc:AlternateContent>
      </w:r>
    </w:p>
    <w:p w:rsidR="00085975" w:rsidRPr="002E3EA2" w:rsidRDefault="002A28A1" w:rsidP="002E3EA2">
      <w:r>
        <w:rPr>
          <w:noProof/>
        </w:rPr>
        <mc:AlternateContent>
          <mc:Choice Requires="wps">
            <w:drawing>
              <wp:anchor distT="36576" distB="36576" distL="36576" distR="36576" simplePos="0" relativeHeight="251738624" behindDoc="0" locked="0" layoutInCell="1" allowOverlap="1" wp14:anchorId="154B5228" wp14:editId="059B738B">
                <wp:simplePos x="0" y="0"/>
                <wp:positionH relativeFrom="margin">
                  <wp:posOffset>6770370</wp:posOffset>
                </wp:positionH>
                <wp:positionV relativeFrom="margin">
                  <wp:posOffset>4905375</wp:posOffset>
                </wp:positionV>
                <wp:extent cx="2876550" cy="2409825"/>
                <wp:effectExtent l="0" t="0" r="0" b="9525"/>
                <wp:wrapNone/>
                <wp:docPr id="13"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409825"/>
                        </a:xfrm>
                        <a:prstGeom prst="rect">
                          <a:avLst/>
                        </a:prstGeom>
                        <a:solidFill>
                          <a:schemeClr val="tx2">
                            <a:lumMod val="20000"/>
                            <a:lumOff val="80000"/>
                          </a:schemeClr>
                        </a:solidFill>
                        <a:ln>
                          <a:noFill/>
                        </a:ln>
                        <a:effectLst/>
                        <a:extLst/>
                      </wps:spPr>
                      <wps:txbx>
                        <w:txbxContent>
                          <w:p w:rsidR="00A646C1" w:rsidRPr="00332838" w:rsidRDefault="001C4D67" w:rsidP="00A646C1">
                            <w:pPr>
                              <w:pStyle w:val="Heading1"/>
                              <w:rPr>
                                <w:rFonts w:asciiTheme="minorHAnsi" w:hAnsiTheme="minorHAnsi"/>
                                <w:i w:val="0"/>
                              </w:rPr>
                            </w:pPr>
                            <w:r w:rsidRPr="00332838">
                              <w:rPr>
                                <w:rFonts w:asciiTheme="minorHAnsi" w:hAnsiTheme="minorHAnsi"/>
                                <w:i w:val="0"/>
                              </w:rPr>
                              <w:t>You Can Learn More</w:t>
                            </w:r>
                            <w:r w:rsidR="007564B6" w:rsidRPr="00332838">
                              <w:rPr>
                                <w:rFonts w:asciiTheme="minorHAnsi" w:hAnsiTheme="minorHAnsi"/>
                                <w:i w:val="0"/>
                              </w:rPr>
                              <w:t>…</w:t>
                            </w:r>
                          </w:p>
                          <w:p w:rsidR="00A646C1" w:rsidRPr="00335BE1" w:rsidRDefault="00C7062C" w:rsidP="00A646C1">
                            <w:pPr>
                              <w:pStyle w:val="BodyText2"/>
                              <w:numPr>
                                <w:ilvl w:val="0"/>
                                <w:numId w:val="11"/>
                              </w:numPr>
                              <w:spacing w:after="160" w:line="260" w:lineRule="exact"/>
                              <w:rPr>
                                <w:rFonts w:asciiTheme="minorHAnsi" w:hAnsiTheme="minorHAnsi"/>
                                <w:b/>
                                <w:szCs w:val="22"/>
                              </w:rPr>
                            </w:pPr>
                            <w:r w:rsidRPr="00E540D0">
                              <w:rPr>
                                <w:rFonts w:asciiTheme="minorHAnsi" w:hAnsiTheme="minorHAnsi"/>
                                <w:b/>
                                <w:szCs w:val="22"/>
                              </w:rPr>
                              <w:t xml:space="preserve">California Air Resources Board’s Guide to Cleaner Cars: </w:t>
                            </w:r>
                            <w:hyperlink r:id="rId19" w:history="1">
                              <w:r w:rsidR="00332838" w:rsidRPr="00332838">
                                <w:rPr>
                                  <w:rStyle w:val="Hyperlink"/>
                                  <w:rFonts w:asciiTheme="minorHAnsi" w:hAnsiTheme="minorHAnsi"/>
                                  <w:b/>
                                  <w:color w:val="1F497D" w:themeColor="text2"/>
                                  <w:szCs w:val="22"/>
                                </w:rPr>
                                <w:t>www.driveclean.ca.gov</w:t>
                              </w:r>
                            </w:hyperlink>
                            <w:r w:rsidR="00332838" w:rsidRPr="00332838">
                              <w:rPr>
                                <w:rFonts w:asciiTheme="minorHAnsi" w:hAnsiTheme="minorHAnsi"/>
                                <w:b/>
                                <w:color w:val="1F497D" w:themeColor="text2"/>
                                <w:szCs w:val="22"/>
                              </w:rPr>
                              <w:t xml:space="preserve"> </w:t>
                            </w:r>
                            <w:r w:rsidRPr="00332838">
                              <w:rPr>
                                <w:rFonts w:asciiTheme="minorHAnsi" w:hAnsiTheme="minorHAnsi"/>
                                <w:b/>
                                <w:color w:val="1F497D" w:themeColor="text2"/>
                                <w:szCs w:val="22"/>
                              </w:rPr>
                              <w:t xml:space="preserve">  </w:t>
                            </w:r>
                            <w:r w:rsidRPr="00E540D0">
                              <w:rPr>
                                <w:rFonts w:asciiTheme="minorHAnsi" w:hAnsiTheme="minorHAnsi"/>
                                <w:b/>
                                <w:color w:val="273691"/>
                                <w:szCs w:val="22"/>
                              </w:rPr>
                              <w:br/>
                            </w:r>
                            <w:r w:rsidRPr="00E540D0">
                              <w:rPr>
                                <w:rFonts w:asciiTheme="minorHAnsi" w:hAnsiTheme="minorHAnsi"/>
                                <w:szCs w:val="22"/>
                              </w:rPr>
                              <w:t>The latest on the cleanest cars on the road, includin</w:t>
                            </w:r>
                            <w:r>
                              <w:rPr>
                                <w:rFonts w:asciiTheme="minorHAnsi" w:hAnsiTheme="minorHAnsi"/>
                                <w:szCs w:val="22"/>
                              </w:rPr>
                              <w:t xml:space="preserve">g electric models, gas-electric </w:t>
                            </w:r>
                            <w:r w:rsidRPr="00E540D0">
                              <w:rPr>
                                <w:rFonts w:asciiTheme="minorHAnsi" w:hAnsiTheme="minorHAnsi"/>
                                <w:szCs w:val="22"/>
                              </w:rPr>
                              <w:t>models, and new technology cars that will be available in the future.</w:t>
                            </w:r>
                          </w:p>
                          <w:p w:rsidR="00335BE1" w:rsidRDefault="00335BE1" w:rsidP="00335BE1">
                            <w:pPr>
                              <w:pStyle w:val="BodyText2"/>
                              <w:numPr>
                                <w:ilvl w:val="0"/>
                                <w:numId w:val="11"/>
                              </w:numPr>
                              <w:spacing w:after="160" w:line="260" w:lineRule="exact"/>
                              <w:rPr>
                                <w:rFonts w:asciiTheme="minorHAnsi" w:hAnsiTheme="minorHAnsi"/>
                                <w:b/>
                                <w:szCs w:val="22"/>
                              </w:rPr>
                            </w:pPr>
                            <w:r>
                              <w:rPr>
                                <w:rFonts w:asciiTheme="minorHAnsi" w:hAnsiTheme="minorHAnsi"/>
                                <w:b/>
                                <w:szCs w:val="22"/>
                              </w:rPr>
                              <w:t xml:space="preserve">California Fuel Cell Partnership: </w:t>
                            </w:r>
                            <w:hyperlink r:id="rId20" w:history="1">
                              <w:r w:rsidR="00332838" w:rsidRPr="00332838">
                                <w:rPr>
                                  <w:rStyle w:val="Hyperlink"/>
                                  <w:rFonts w:asciiTheme="minorHAnsi" w:hAnsiTheme="minorHAnsi"/>
                                  <w:b/>
                                  <w:color w:val="1F497D" w:themeColor="text2"/>
                                  <w:szCs w:val="22"/>
                                </w:rPr>
                                <w:t>www.cafcp.org</w:t>
                              </w:r>
                            </w:hyperlink>
                            <w:r w:rsidR="00332838" w:rsidRPr="00332838">
                              <w:rPr>
                                <w:rFonts w:asciiTheme="minorHAnsi" w:hAnsiTheme="minorHAnsi"/>
                                <w:b/>
                                <w:color w:val="1F497D" w:themeColor="text2"/>
                                <w:szCs w:val="22"/>
                              </w:rPr>
                              <w:t xml:space="preserve"> </w:t>
                            </w:r>
                          </w:p>
                          <w:p w:rsidR="002A28A1" w:rsidRDefault="00602F32" w:rsidP="002A28A1">
                            <w:pPr>
                              <w:pStyle w:val="BodyText2"/>
                              <w:numPr>
                                <w:ilvl w:val="0"/>
                                <w:numId w:val="11"/>
                              </w:numPr>
                              <w:spacing w:after="160" w:line="260" w:lineRule="exact"/>
                              <w:contextualSpacing/>
                              <w:rPr>
                                <w:rFonts w:asciiTheme="minorHAnsi" w:hAnsiTheme="minorHAnsi"/>
                                <w:b/>
                                <w:szCs w:val="22"/>
                              </w:rPr>
                            </w:pPr>
                            <w:r>
                              <w:rPr>
                                <w:rFonts w:asciiTheme="minorHAnsi" w:hAnsiTheme="minorHAnsi"/>
                                <w:b/>
                                <w:szCs w:val="22"/>
                              </w:rPr>
                              <w:t>Electric Vehicle Collaborativ</w:t>
                            </w:r>
                            <w:r w:rsidR="002A28A1">
                              <w:rPr>
                                <w:rFonts w:asciiTheme="minorHAnsi" w:hAnsiTheme="minorHAnsi"/>
                                <w:b/>
                                <w:szCs w:val="22"/>
                              </w:rPr>
                              <w:t>e:</w:t>
                            </w:r>
                          </w:p>
                          <w:p w:rsidR="002A28A1" w:rsidRPr="00332838" w:rsidRDefault="000621AD" w:rsidP="002A28A1">
                            <w:pPr>
                              <w:pStyle w:val="BodyText2"/>
                              <w:spacing w:after="160" w:line="260" w:lineRule="exact"/>
                              <w:ind w:left="360"/>
                              <w:contextualSpacing/>
                              <w:rPr>
                                <w:rFonts w:asciiTheme="minorHAnsi" w:hAnsiTheme="minorHAnsi"/>
                                <w:b/>
                                <w:color w:val="1F497D" w:themeColor="text2"/>
                                <w:szCs w:val="22"/>
                              </w:rPr>
                            </w:pPr>
                            <w:hyperlink r:id="rId21" w:history="1">
                              <w:r w:rsidR="00332838" w:rsidRPr="00332838">
                                <w:rPr>
                                  <w:rStyle w:val="Hyperlink"/>
                                  <w:rFonts w:asciiTheme="minorHAnsi" w:hAnsiTheme="minorHAnsi"/>
                                  <w:b/>
                                  <w:color w:val="1F497D" w:themeColor="text2"/>
                                  <w:szCs w:val="22"/>
                                </w:rPr>
                                <w:t>www.evcollaborative.org</w:t>
                              </w:r>
                            </w:hyperlink>
                            <w:r w:rsidR="00332838" w:rsidRPr="00332838">
                              <w:rPr>
                                <w:rFonts w:asciiTheme="minorHAnsi" w:hAnsiTheme="minorHAnsi"/>
                                <w:b/>
                                <w:color w:val="1F497D" w:themeColor="text2"/>
                                <w:szCs w:val="22"/>
                              </w:rPr>
                              <w:t xml:space="preserve"> </w:t>
                            </w:r>
                          </w:p>
                          <w:p w:rsidR="00E966A3" w:rsidRDefault="00E966A3" w:rsidP="00E966A3">
                            <w:pPr>
                              <w:pStyle w:val="BodyText2"/>
                              <w:spacing w:after="160" w:line="260" w:lineRule="exact"/>
                              <w:ind w:left="360"/>
                              <w:rPr>
                                <w:rFonts w:asciiTheme="minorHAnsi" w:hAnsiTheme="minorHAnsi"/>
                                <w:b/>
                                <w:szCs w:val="22"/>
                              </w:rPr>
                            </w:pPr>
                          </w:p>
                          <w:p w:rsidR="00335BE1" w:rsidRPr="00335BE1" w:rsidRDefault="00335BE1" w:rsidP="00335BE1">
                            <w:pPr>
                              <w:pStyle w:val="BodyText2"/>
                              <w:spacing w:after="160" w:line="260" w:lineRule="exact"/>
                              <w:rPr>
                                <w:rFonts w:asciiTheme="minorHAnsi" w:hAnsiTheme="minorHAnsi"/>
                                <w:b/>
                                <w:szCs w:val="22"/>
                              </w:rPr>
                            </w:pPr>
                          </w:p>
                        </w:txbxContent>
                      </wps:txbx>
                      <wps:bodyPr rot="0" vert="horz" wrap="square" lIns="91440" tIns="36576" rIns="9144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B5228" id="_x0000_s1043" type="#_x0000_t202" style="position:absolute;margin-left:533.1pt;margin-top:386.25pt;width:226.5pt;height:189.75pt;z-index:2517386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" fillcolor="#c6d9f1 [671]" stroked="f">
                <v:textbox inset=",2.88pt,,2.88pt">
                  <w:txbxContent>
                    <w:p w:rsidR="00A646C1" w:rsidRPr="00332838" w:rsidRDefault="001C4D67" w:rsidP="00A646C1">
                      <w:pPr>
                        <w:pStyle w:val="Heading1"/>
                        <w:rPr>
                          <w:rFonts w:asciiTheme="minorHAnsi" w:hAnsiTheme="minorHAnsi"/>
                          <w:i w:val="0"/>
                        </w:rPr>
                      </w:pPr>
                      <w:r w:rsidRPr="00332838">
                        <w:rPr>
                          <w:rFonts w:asciiTheme="minorHAnsi" w:hAnsiTheme="minorHAnsi"/>
                          <w:i w:val="0"/>
                        </w:rPr>
                        <w:t>You Can Learn More</w:t>
                      </w:r>
                      <w:r w:rsidR="007564B6" w:rsidRPr="00332838">
                        <w:rPr>
                          <w:rFonts w:asciiTheme="minorHAnsi" w:hAnsiTheme="minorHAnsi"/>
                          <w:i w:val="0"/>
                        </w:rPr>
                        <w:t>…</w:t>
                      </w:r>
                    </w:p>
                    <w:p w:rsidR="00A646C1" w:rsidRPr="00335BE1" w:rsidRDefault="00C7062C" w:rsidP="00A646C1">
                      <w:pPr>
                        <w:pStyle w:val="BodyText2"/>
                        <w:numPr>
                          <w:ilvl w:val="0"/>
                          <w:numId w:val="11"/>
                        </w:numPr>
                        <w:spacing w:after="160" w:line="260" w:lineRule="exact"/>
                        <w:rPr>
                          <w:rFonts w:asciiTheme="minorHAnsi" w:hAnsiTheme="minorHAnsi"/>
                          <w:b/>
                          <w:szCs w:val="22"/>
                        </w:rPr>
                      </w:pPr>
                      <w:r w:rsidRPr="00E540D0">
                        <w:rPr>
                          <w:rFonts w:asciiTheme="minorHAnsi" w:hAnsiTheme="minorHAnsi"/>
                          <w:b/>
                          <w:szCs w:val="22"/>
                        </w:rPr>
                        <w:t xml:space="preserve">California Air Resources Board’s Guide to Cleaner Cars: </w:t>
                      </w:r>
                      <w:hyperlink r:id="rId22" w:history="1">
                        <w:r w:rsidR="00332838" w:rsidRPr="00332838">
                          <w:rPr>
                            <w:rStyle w:val="Hyperlink"/>
                            <w:rFonts w:asciiTheme="minorHAnsi" w:hAnsiTheme="minorHAnsi"/>
                            <w:b/>
                            <w:color w:val="1F497D" w:themeColor="text2"/>
                            <w:szCs w:val="22"/>
                          </w:rPr>
                          <w:t>www.driveclean.ca.gov</w:t>
                        </w:r>
                      </w:hyperlink>
                      <w:r w:rsidR="00332838" w:rsidRPr="00332838">
                        <w:rPr>
                          <w:rFonts w:asciiTheme="minorHAnsi" w:hAnsiTheme="minorHAnsi"/>
                          <w:b/>
                          <w:color w:val="1F497D" w:themeColor="text2"/>
                          <w:szCs w:val="22"/>
                        </w:rPr>
                        <w:t xml:space="preserve"> </w:t>
                      </w:r>
                      <w:r w:rsidRPr="00332838">
                        <w:rPr>
                          <w:rFonts w:asciiTheme="minorHAnsi" w:hAnsiTheme="minorHAnsi"/>
                          <w:b/>
                          <w:color w:val="1F497D" w:themeColor="text2"/>
                          <w:szCs w:val="22"/>
                        </w:rPr>
                        <w:t xml:space="preserve">  </w:t>
                      </w:r>
                      <w:r w:rsidRPr="00E540D0">
                        <w:rPr>
                          <w:rFonts w:asciiTheme="minorHAnsi" w:hAnsiTheme="minorHAnsi"/>
                          <w:b/>
                          <w:color w:val="273691"/>
                          <w:szCs w:val="22"/>
                        </w:rPr>
                        <w:br/>
                      </w:r>
                      <w:r w:rsidRPr="00E540D0">
                        <w:rPr>
                          <w:rFonts w:asciiTheme="minorHAnsi" w:hAnsiTheme="minorHAnsi"/>
                          <w:szCs w:val="22"/>
                        </w:rPr>
                        <w:t>The latest on the cleanest cars on the road, includin</w:t>
                      </w:r>
                      <w:r>
                        <w:rPr>
                          <w:rFonts w:asciiTheme="minorHAnsi" w:hAnsiTheme="minorHAnsi"/>
                          <w:szCs w:val="22"/>
                        </w:rPr>
                        <w:t xml:space="preserve">g electric models, gas-electric </w:t>
                      </w:r>
                      <w:r w:rsidRPr="00E540D0">
                        <w:rPr>
                          <w:rFonts w:asciiTheme="minorHAnsi" w:hAnsiTheme="minorHAnsi"/>
                          <w:szCs w:val="22"/>
                        </w:rPr>
                        <w:t>models, and new technology cars that will be available in the future.</w:t>
                      </w:r>
                    </w:p>
                    <w:p w:rsidR="00335BE1" w:rsidRDefault="00335BE1" w:rsidP="00335BE1">
                      <w:pPr>
                        <w:pStyle w:val="BodyText2"/>
                        <w:numPr>
                          <w:ilvl w:val="0"/>
                          <w:numId w:val="11"/>
                        </w:numPr>
                        <w:spacing w:after="160" w:line="260" w:lineRule="exact"/>
                        <w:rPr>
                          <w:rFonts w:asciiTheme="minorHAnsi" w:hAnsiTheme="minorHAnsi"/>
                          <w:b/>
                          <w:szCs w:val="22"/>
                        </w:rPr>
                      </w:pPr>
                      <w:r>
                        <w:rPr>
                          <w:rFonts w:asciiTheme="minorHAnsi" w:hAnsiTheme="minorHAnsi"/>
                          <w:b/>
                          <w:szCs w:val="22"/>
                        </w:rPr>
                        <w:t xml:space="preserve">California Fuel Cell Partnership: </w:t>
                      </w:r>
                      <w:hyperlink r:id="rId23" w:history="1">
                        <w:r w:rsidR="00332838" w:rsidRPr="00332838">
                          <w:rPr>
                            <w:rStyle w:val="Hyperlink"/>
                            <w:rFonts w:asciiTheme="minorHAnsi" w:hAnsiTheme="minorHAnsi"/>
                            <w:b/>
                            <w:color w:val="1F497D" w:themeColor="text2"/>
                            <w:szCs w:val="22"/>
                          </w:rPr>
                          <w:t>www.cafcp.org</w:t>
                        </w:r>
                      </w:hyperlink>
                      <w:r w:rsidR="00332838" w:rsidRPr="00332838">
                        <w:rPr>
                          <w:rFonts w:asciiTheme="minorHAnsi" w:hAnsiTheme="minorHAnsi"/>
                          <w:b/>
                          <w:color w:val="1F497D" w:themeColor="text2"/>
                          <w:szCs w:val="22"/>
                        </w:rPr>
                        <w:t xml:space="preserve"> </w:t>
                      </w:r>
                    </w:p>
                    <w:p w:rsidR="002A28A1" w:rsidRDefault="00602F32" w:rsidP="002A28A1">
                      <w:pPr>
                        <w:pStyle w:val="BodyText2"/>
                        <w:numPr>
                          <w:ilvl w:val="0"/>
                          <w:numId w:val="11"/>
                        </w:numPr>
                        <w:spacing w:after="160" w:line="260" w:lineRule="exact"/>
                        <w:contextualSpacing/>
                        <w:rPr>
                          <w:rFonts w:asciiTheme="minorHAnsi" w:hAnsiTheme="minorHAnsi"/>
                          <w:b/>
                          <w:szCs w:val="22"/>
                        </w:rPr>
                      </w:pPr>
                      <w:r>
                        <w:rPr>
                          <w:rFonts w:asciiTheme="minorHAnsi" w:hAnsiTheme="minorHAnsi"/>
                          <w:b/>
                          <w:szCs w:val="22"/>
                        </w:rPr>
                        <w:t>Electric Vehicle Collaborativ</w:t>
                      </w:r>
                      <w:r w:rsidR="002A28A1">
                        <w:rPr>
                          <w:rFonts w:asciiTheme="minorHAnsi" w:hAnsiTheme="minorHAnsi"/>
                          <w:b/>
                          <w:szCs w:val="22"/>
                        </w:rPr>
                        <w:t>e:</w:t>
                      </w:r>
                    </w:p>
                    <w:p w:rsidR="002A28A1" w:rsidRPr="00332838" w:rsidRDefault="00C031DE" w:rsidP="002A28A1">
                      <w:pPr>
                        <w:pStyle w:val="BodyText2"/>
                        <w:spacing w:after="160" w:line="260" w:lineRule="exact"/>
                        <w:ind w:left="360"/>
                        <w:contextualSpacing/>
                        <w:rPr>
                          <w:rFonts w:asciiTheme="minorHAnsi" w:hAnsiTheme="minorHAnsi"/>
                          <w:b/>
                          <w:color w:val="1F497D" w:themeColor="text2"/>
                          <w:szCs w:val="22"/>
                        </w:rPr>
                      </w:pPr>
                      <w:hyperlink r:id="rId24" w:history="1">
                        <w:r w:rsidR="00332838" w:rsidRPr="00332838">
                          <w:rPr>
                            <w:rStyle w:val="Hyperlink"/>
                            <w:rFonts w:asciiTheme="minorHAnsi" w:hAnsiTheme="minorHAnsi"/>
                            <w:b/>
                            <w:color w:val="1F497D" w:themeColor="text2"/>
                            <w:szCs w:val="22"/>
                          </w:rPr>
                          <w:t>www.evcollaborative.org</w:t>
                        </w:r>
                      </w:hyperlink>
                      <w:r w:rsidR="00332838" w:rsidRPr="00332838">
                        <w:rPr>
                          <w:rFonts w:asciiTheme="minorHAnsi" w:hAnsiTheme="minorHAnsi"/>
                          <w:b/>
                          <w:color w:val="1F497D" w:themeColor="text2"/>
                          <w:szCs w:val="22"/>
                        </w:rPr>
                        <w:t xml:space="preserve"> </w:t>
                      </w:r>
                    </w:p>
                    <w:p w:rsidR="00E966A3" w:rsidRDefault="00E966A3" w:rsidP="00E966A3">
                      <w:pPr>
                        <w:pStyle w:val="BodyText2"/>
                        <w:spacing w:after="160" w:line="260" w:lineRule="exact"/>
                        <w:ind w:left="360"/>
                        <w:rPr>
                          <w:rFonts w:asciiTheme="minorHAnsi" w:hAnsiTheme="minorHAnsi"/>
                          <w:b/>
                          <w:szCs w:val="22"/>
                        </w:rPr>
                      </w:pPr>
                    </w:p>
                    <w:p w:rsidR="00335BE1" w:rsidRPr="00335BE1" w:rsidRDefault="00335BE1" w:rsidP="00335BE1">
                      <w:pPr>
                        <w:pStyle w:val="BodyText2"/>
                        <w:spacing w:after="160" w:line="260" w:lineRule="exact"/>
                        <w:rPr>
                          <w:rFonts w:asciiTheme="minorHAnsi" w:hAnsiTheme="minorHAnsi"/>
                          <w:b/>
                          <w:szCs w:val="22"/>
                        </w:rPr>
                      </w:pPr>
                    </w:p>
                  </w:txbxContent>
                </v:textbox>
                <w10:wrap anchorx="margin" anchory="margin"/>
              </v:shape>
            </w:pict>
          </mc:Fallback>
        </mc:AlternateContent>
      </w:r>
    </w:p>
    <w:p w:rsidR="00085975" w:rsidRDefault="00085975" w:rsidP="002E3EA2"/>
    <w:p w:rsidR="002E3EA2" w:rsidRPr="002E3EA2" w:rsidRDefault="000621AD" w:rsidP="002E3EA2">
      <w:r>
        <w:rPr>
          <w:noProof/>
        </w:rPr>
        <w:pict>
          <v:shape id="_x0000_s1027" type="#_x0000_t75" style="position:absolute;margin-left:5.1pt;margin-top:1.9pt;width:231.75pt;height:149.5pt;z-index:251920896;mso-position-horizontal-relative:text;mso-position-vertical-relative:text;mso-width-relative:page;mso-height-relative:page">
            <v:imagedata r:id="rId25" o:title="EPAfuel_label"/>
          </v:shape>
        </w:pict>
      </w:r>
      <w:r w:rsidR="004B5A89">
        <w:rPr>
          <w:noProof/>
        </w:rPr>
        <mc:AlternateContent>
          <mc:Choice Requires="wps">
            <w:drawing>
              <wp:anchor distT="0" distB="0" distL="114300" distR="114300" simplePos="0" relativeHeight="251906560" behindDoc="0" locked="0" layoutInCell="1" allowOverlap="1" wp14:anchorId="31419515" wp14:editId="3C012424">
                <wp:simplePos x="0" y="0"/>
                <wp:positionH relativeFrom="margin">
                  <wp:posOffset>3512820</wp:posOffset>
                </wp:positionH>
                <wp:positionV relativeFrom="paragraph">
                  <wp:posOffset>253365</wp:posOffset>
                </wp:positionV>
                <wp:extent cx="2952750" cy="17621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952750" cy="1762125"/>
                        </a:xfrm>
                        <a:prstGeom prst="rect">
                          <a:avLst/>
                        </a:prstGeom>
                        <a:noFill/>
                        <a:ln w="6350">
                          <a:noFill/>
                        </a:ln>
                        <a:effectLst/>
                      </wps:spPr>
                      <wps:txbx>
                        <w:txbxContent>
                          <w:p w:rsidR="00166F76" w:rsidRPr="00332838" w:rsidRDefault="00166F76" w:rsidP="00166F76">
                            <w:pPr>
                              <w:pStyle w:val="Heading1"/>
                              <w:rPr>
                                <w:rFonts w:asciiTheme="minorHAnsi" w:hAnsiTheme="minorHAnsi" w:cs="Arial"/>
                                <w:i w:val="0"/>
                                <w:w w:val="80"/>
                                <w:sz w:val="48"/>
                                <w:szCs w:val="48"/>
                              </w:rPr>
                            </w:pPr>
                            <w:r w:rsidRPr="00332838">
                              <w:rPr>
                                <w:rFonts w:asciiTheme="minorHAnsi" w:hAnsiTheme="minorHAnsi"/>
                                <w:i w:val="0"/>
                              </w:rPr>
                              <w:t>True or False?</w:t>
                            </w:r>
                          </w:p>
                          <w:p w:rsidR="00E540D0" w:rsidRPr="009205BA" w:rsidRDefault="00E540D0" w:rsidP="00E540D0">
                            <w:pPr>
                              <w:pStyle w:val="BodyText"/>
                              <w:spacing w:after="160"/>
                              <w:rPr>
                                <w:rFonts w:asciiTheme="minorHAnsi" w:hAnsiTheme="minorHAnsi"/>
                                <w:b/>
                                <w:bCs/>
                                <w:sz w:val="22"/>
                                <w:szCs w:val="22"/>
                              </w:rPr>
                            </w:pPr>
                            <w:r w:rsidRPr="009205BA">
                              <w:rPr>
                                <w:rFonts w:asciiTheme="minorHAnsi" w:hAnsiTheme="minorHAnsi"/>
                                <w:b/>
                                <w:bCs/>
                                <w:sz w:val="22"/>
                                <w:szCs w:val="22"/>
                              </w:rPr>
                              <w:t>The bigger the vehicle, the safer it is.</w:t>
                            </w:r>
                          </w:p>
                          <w:p w:rsidR="00E540D0" w:rsidRPr="009205BA" w:rsidRDefault="00E540D0" w:rsidP="00E540D0">
                            <w:pPr>
                              <w:pStyle w:val="text"/>
                              <w:spacing w:line="276" w:lineRule="auto"/>
                              <w:rPr>
                                <w:rFonts w:asciiTheme="minorHAnsi" w:hAnsiTheme="minorHAnsi"/>
                                <w:bCs/>
                                <w:sz w:val="22"/>
                              </w:rPr>
                            </w:pPr>
                            <w:r w:rsidRPr="009205BA">
                              <w:rPr>
                                <w:rFonts w:asciiTheme="minorHAnsi" w:hAnsiTheme="minorHAnsi"/>
                                <w:bCs/>
                                <w:sz w:val="22"/>
                              </w:rPr>
                              <w:t xml:space="preserve">Not always true. There are different ways to evaluate the safety of vehicles. For example, some smaller vehicles are safer in something called “crash avoidance,” the ability to avoid serious accidents, than bigger vehicles. </w:t>
                            </w:r>
                          </w:p>
                          <w:p w:rsidR="00E540D0" w:rsidRPr="00B21F58" w:rsidRDefault="00E540D0" w:rsidP="00E540D0">
                            <w:pPr>
                              <w:pStyle w:val="text"/>
                              <w:spacing w:line="276" w:lineRule="auto"/>
                              <w:rPr>
                                <w:rFonts w:asciiTheme="minorHAnsi" w:hAnsiTheme="minorHAns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19515" id="Text Box 15" o:spid="_x0000_s1044" type="#_x0000_t202" style="position:absolute;margin-left:276.6pt;margin-top:19.95pt;width:232.5pt;height:138.75pt;z-index:25190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" filled="f" stroked="f" strokeweight=".5pt">
                <v:textbox>
                  <w:txbxContent>
                    <w:p w:rsidR="00166F76" w:rsidRPr="00332838" w:rsidRDefault="00166F76" w:rsidP="00166F76">
                      <w:pPr>
                        <w:pStyle w:val="Heading1"/>
                        <w:rPr>
                          <w:rFonts w:asciiTheme="minorHAnsi" w:hAnsiTheme="minorHAnsi" w:cs="Arial"/>
                          <w:i w:val="0"/>
                          <w:w w:val="80"/>
                          <w:sz w:val="48"/>
                          <w:szCs w:val="48"/>
                        </w:rPr>
                      </w:pPr>
                      <w:r w:rsidRPr="00332838">
                        <w:rPr>
                          <w:rFonts w:asciiTheme="minorHAnsi" w:hAnsiTheme="minorHAnsi"/>
                          <w:i w:val="0"/>
                        </w:rPr>
                        <w:t>True or False?</w:t>
                      </w:r>
                    </w:p>
                    <w:p w:rsidR="00E540D0" w:rsidRPr="009205BA" w:rsidRDefault="00E540D0" w:rsidP="00E540D0">
                      <w:pPr>
                        <w:pStyle w:val="BodyText"/>
                        <w:spacing w:after="160"/>
                        <w:rPr>
                          <w:rFonts w:asciiTheme="minorHAnsi" w:hAnsiTheme="minorHAnsi"/>
                          <w:b/>
                          <w:bCs/>
                          <w:sz w:val="22"/>
                          <w:szCs w:val="22"/>
                        </w:rPr>
                      </w:pPr>
                      <w:r w:rsidRPr="009205BA">
                        <w:rPr>
                          <w:rFonts w:asciiTheme="minorHAnsi" w:hAnsiTheme="minorHAnsi"/>
                          <w:b/>
                          <w:bCs/>
                          <w:sz w:val="22"/>
                          <w:szCs w:val="22"/>
                        </w:rPr>
                        <w:t>The bigger the vehicle, the safer it is.</w:t>
                      </w:r>
                    </w:p>
                    <w:p w:rsidR="00E540D0" w:rsidRPr="009205BA" w:rsidRDefault="00E540D0" w:rsidP="00E540D0">
                      <w:pPr>
                        <w:pStyle w:val="text"/>
                        <w:spacing w:line="276" w:lineRule="auto"/>
                        <w:rPr>
                          <w:rFonts w:asciiTheme="minorHAnsi" w:hAnsiTheme="minorHAnsi"/>
                          <w:bCs/>
                          <w:sz w:val="22"/>
                        </w:rPr>
                      </w:pPr>
                      <w:r w:rsidRPr="009205BA">
                        <w:rPr>
                          <w:rFonts w:asciiTheme="minorHAnsi" w:hAnsiTheme="minorHAnsi"/>
                          <w:bCs/>
                          <w:sz w:val="22"/>
                        </w:rPr>
                        <w:t xml:space="preserve">Not always true. There are different ways to evaluate the safety of vehicles. For example, some smaller vehicles are safer in something called “crash avoidance,” the ability to avoid serious accidents, than bigger vehicles. </w:t>
                      </w:r>
                    </w:p>
                    <w:p w:rsidR="00E540D0" w:rsidRPr="00B21F58" w:rsidRDefault="00E540D0" w:rsidP="00E540D0">
                      <w:pPr>
                        <w:pStyle w:val="text"/>
                        <w:spacing w:line="276" w:lineRule="auto"/>
                        <w:rPr>
                          <w:rFonts w:asciiTheme="minorHAnsi" w:hAnsiTheme="minorHAnsi"/>
                          <w:sz w:val="22"/>
                        </w:rPr>
                      </w:pPr>
                    </w:p>
                  </w:txbxContent>
                </v:textbox>
                <w10:wrap anchorx="margin"/>
              </v:shape>
            </w:pict>
          </mc:Fallback>
        </mc:AlternateContent>
      </w:r>
    </w:p>
    <w:p w:rsidR="002E3EA2" w:rsidRPr="002E3EA2" w:rsidRDefault="00166F76" w:rsidP="002E3EA2">
      <w:r>
        <w:rPr>
          <w:noProof/>
        </w:rPr>
        <w:drawing>
          <wp:anchor distT="0" distB="0" distL="114300" distR="114300" simplePos="0" relativeHeight="251912704" behindDoc="0" locked="0" layoutInCell="1" allowOverlap="1" wp14:anchorId="55ED29FF" wp14:editId="0670FBA0">
            <wp:simplePos x="0" y="0"/>
            <wp:positionH relativeFrom="column">
              <wp:posOffset>466725</wp:posOffset>
            </wp:positionH>
            <wp:positionV relativeFrom="paragraph">
              <wp:posOffset>5603240</wp:posOffset>
            </wp:positionV>
            <wp:extent cx="2886075" cy="1524000"/>
            <wp:effectExtent l="0" t="0" r="9525" b="0"/>
            <wp:wrapNone/>
            <wp:docPr id="29" name="Picture 29" descr="civcih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vcihy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607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EA2" w:rsidRPr="002E3EA2" w:rsidRDefault="002E3EA2" w:rsidP="002E3EA2"/>
    <w:p w:rsidR="002E3EA2" w:rsidRPr="002E3EA2" w:rsidRDefault="002E3EA2" w:rsidP="002E3EA2"/>
    <w:p w:rsidR="002E3EA2" w:rsidRPr="002E3EA2" w:rsidRDefault="002E3EA2" w:rsidP="002E3EA2"/>
    <w:p w:rsidR="002E3EA2" w:rsidRDefault="002E3EA2" w:rsidP="002E3EA2"/>
    <w:p w:rsidR="004E644B" w:rsidRPr="002E3EA2" w:rsidRDefault="002E3EA2" w:rsidP="002E3EA2">
      <w:pPr>
        <w:tabs>
          <w:tab w:val="left" w:pos="4965"/>
        </w:tabs>
      </w:pPr>
      <w:r>
        <w:tab/>
      </w:r>
    </w:p>
    <w:sectPr w:rsidR="004E644B" w:rsidRPr="002E3EA2" w:rsidSect="003124F0">
      <w:pgSz w:w="15840" w:h="12240" w:orient="landscape"/>
      <w:pgMar w:top="360" w:right="360" w:bottom="360" w:left="28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1AD" w:rsidRDefault="000621AD" w:rsidP="00207180">
      <w:pPr>
        <w:spacing w:after="0" w:line="240" w:lineRule="auto"/>
      </w:pPr>
      <w:r>
        <w:separator/>
      </w:r>
    </w:p>
  </w:endnote>
  <w:endnote w:type="continuationSeparator" w:id="0">
    <w:p w:rsidR="000621AD" w:rsidRDefault="000621AD" w:rsidP="00207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tima">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1AD" w:rsidRDefault="000621AD" w:rsidP="00207180">
      <w:pPr>
        <w:spacing w:after="0" w:line="240" w:lineRule="auto"/>
      </w:pPr>
      <w:r>
        <w:separator/>
      </w:r>
    </w:p>
  </w:footnote>
  <w:footnote w:type="continuationSeparator" w:id="0">
    <w:p w:rsidR="000621AD" w:rsidRDefault="000621AD" w:rsidP="002071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238BC"/>
    <w:multiLevelType w:val="hybridMultilevel"/>
    <w:tmpl w:val="620E4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B2173"/>
    <w:multiLevelType w:val="hybridMultilevel"/>
    <w:tmpl w:val="DEAE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33BEE"/>
    <w:multiLevelType w:val="hybridMultilevel"/>
    <w:tmpl w:val="ED50A2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382ADA"/>
    <w:multiLevelType w:val="hybridMultilevel"/>
    <w:tmpl w:val="5ED68E06"/>
    <w:lvl w:ilvl="0" w:tplc="04090001">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1A7644EF"/>
    <w:multiLevelType w:val="hybridMultilevel"/>
    <w:tmpl w:val="8C6E044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D8C347A"/>
    <w:multiLevelType w:val="hybridMultilevel"/>
    <w:tmpl w:val="B3EC1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CF1C89"/>
    <w:multiLevelType w:val="hybridMultilevel"/>
    <w:tmpl w:val="DA326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012971"/>
    <w:multiLevelType w:val="hybridMultilevel"/>
    <w:tmpl w:val="25241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D35DD8"/>
    <w:multiLevelType w:val="hybridMultilevel"/>
    <w:tmpl w:val="7E9E199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58BE3498"/>
    <w:multiLevelType w:val="hybridMultilevel"/>
    <w:tmpl w:val="CF24407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15:restartNumberingAfterBreak="0">
    <w:nsid w:val="5A677010"/>
    <w:multiLevelType w:val="hybridMultilevel"/>
    <w:tmpl w:val="E7F8B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FB173E"/>
    <w:multiLevelType w:val="hybridMultilevel"/>
    <w:tmpl w:val="CC2C4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565FB2"/>
    <w:multiLevelType w:val="hybridMultilevel"/>
    <w:tmpl w:val="F42A9C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2396598"/>
    <w:multiLevelType w:val="hybridMultilevel"/>
    <w:tmpl w:val="AE129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6E2F98"/>
    <w:multiLevelType w:val="hybridMultilevel"/>
    <w:tmpl w:val="282CA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11"/>
  </w:num>
  <w:num w:numId="5">
    <w:abstractNumId w:val="0"/>
  </w:num>
  <w:num w:numId="6">
    <w:abstractNumId w:val="10"/>
  </w:num>
  <w:num w:numId="7">
    <w:abstractNumId w:val="12"/>
  </w:num>
  <w:num w:numId="8">
    <w:abstractNumId w:val="7"/>
  </w:num>
  <w:num w:numId="9">
    <w:abstractNumId w:val="2"/>
  </w:num>
  <w:num w:numId="10">
    <w:abstractNumId w:val="9"/>
  </w:num>
  <w:num w:numId="11">
    <w:abstractNumId w:val="3"/>
  </w:num>
  <w:num w:numId="12">
    <w:abstractNumId w:val="8"/>
  </w:num>
  <w:num w:numId="13">
    <w:abstractNumId w:val="4"/>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26A"/>
    <w:rsid w:val="0000184B"/>
    <w:rsid w:val="000504AD"/>
    <w:rsid w:val="000621AD"/>
    <w:rsid w:val="0007085A"/>
    <w:rsid w:val="00085975"/>
    <w:rsid w:val="000B25CE"/>
    <w:rsid w:val="000D4B2D"/>
    <w:rsid w:val="000F75AC"/>
    <w:rsid w:val="0010387C"/>
    <w:rsid w:val="001052CD"/>
    <w:rsid w:val="001104AC"/>
    <w:rsid w:val="00114FF7"/>
    <w:rsid w:val="00123F5F"/>
    <w:rsid w:val="001610D3"/>
    <w:rsid w:val="00166F76"/>
    <w:rsid w:val="001760BD"/>
    <w:rsid w:val="00197F68"/>
    <w:rsid w:val="001A439B"/>
    <w:rsid w:val="001B723C"/>
    <w:rsid w:val="001C0EE8"/>
    <w:rsid w:val="001C4D67"/>
    <w:rsid w:val="001F6847"/>
    <w:rsid w:val="00202D8D"/>
    <w:rsid w:val="00207180"/>
    <w:rsid w:val="00257425"/>
    <w:rsid w:val="00265210"/>
    <w:rsid w:val="00272596"/>
    <w:rsid w:val="002817A3"/>
    <w:rsid w:val="00284A6F"/>
    <w:rsid w:val="002A28A1"/>
    <w:rsid w:val="002C2B8F"/>
    <w:rsid w:val="002E3EA2"/>
    <w:rsid w:val="002F3BEE"/>
    <w:rsid w:val="003124F0"/>
    <w:rsid w:val="00332838"/>
    <w:rsid w:val="00335BE1"/>
    <w:rsid w:val="0033714E"/>
    <w:rsid w:val="00343B6F"/>
    <w:rsid w:val="00345368"/>
    <w:rsid w:val="00367942"/>
    <w:rsid w:val="003A22B9"/>
    <w:rsid w:val="003F75CF"/>
    <w:rsid w:val="00420E91"/>
    <w:rsid w:val="00424CB1"/>
    <w:rsid w:val="004441F5"/>
    <w:rsid w:val="0045280E"/>
    <w:rsid w:val="0048511E"/>
    <w:rsid w:val="004926E1"/>
    <w:rsid w:val="004A38AD"/>
    <w:rsid w:val="004B031C"/>
    <w:rsid w:val="004B5A89"/>
    <w:rsid w:val="004C7EBC"/>
    <w:rsid w:val="004E4879"/>
    <w:rsid w:val="004E4C68"/>
    <w:rsid w:val="004E644B"/>
    <w:rsid w:val="004F3064"/>
    <w:rsid w:val="00517024"/>
    <w:rsid w:val="00522B96"/>
    <w:rsid w:val="00554D91"/>
    <w:rsid w:val="005811F3"/>
    <w:rsid w:val="005C5D69"/>
    <w:rsid w:val="005D1B5D"/>
    <w:rsid w:val="005F7CC3"/>
    <w:rsid w:val="006020D7"/>
    <w:rsid w:val="006020E1"/>
    <w:rsid w:val="00602F32"/>
    <w:rsid w:val="00607C42"/>
    <w:rsid w:val="0062793D"/>
    <w:rsid w:val="006325B8"/>
    <w:rsid w:val="006530F6"/>
    <w:rsid w:val="00654E9F"/>
    <w:rsid w:val="00677F1D"/>
    <w:rsid w:val="00685D78"/>
    <w:rsid w:val="00692239"/>
    <w:rsid w:val="006F6B10"/>
    <w:rsid w:val="00724AA3"/>
    <w:rsid w:val="007310D9"/>
    <w:rsid w:val="007564B6"/>
    <w:rsid w:val="00785A5E"/>
    <w:rsid w:val="00794FD5"/>
    <w:rsid w:val="007B46E6"/>
    <w:rsid w:val="007E1F29"/>
    <w:rsid w:val="00840613"/>
    <w:rsid w:val="00860379"/>
    <w:rsid w:val="0087481C"/>
    <w:rsid w:val="008C2B1B"/>
    <w:rsid w:val="008E14BF"/>
    <w:rsid w:val="00913D80"/>
    <w:rsid w:val="009205BA"/>
    <w:rsid w:val="00967B7D"/>
    <w:rsid w:val="00967FF4"/>
    <w:rsid w:val="00972EAE"/>
    <w:rsid w:val="00981C64"/>
    <w:rsid w:val="00993CD0"/>
    <w:rsid w:val="009C76FA"/>
    <w:rsid w:val="009D6DD6"/>
    <w:rsid w:val="009D7E2E"/>
    <w:rsid w:val="00A237B6"/>
    <w:rsid w:val="00A354F4"/>
    <w:rsid w:val="00A412F3"/>
    <w:rsid w:val="00A530A0"/>
    <w:rsid w:val="00A55BDB"/>
    <w:rsid w:val="00A646C1"/>
    <w:rsid w:val="00A81001"/>
    <w:rsid w:val="00A84B15"/>
    <w:rsid w:val="00A86FB4"/>
    <w:rsid w:val="00AB7902"/>
    <w:rsid w:val="00AC1FE2"/>
    <w:rsid w:val="00AE25A2"/>
    <w:rsid w:val="00AF29BF"/>
    <w:rsid w:val="00AF5656"/>
    <w:rsid w:val="00B21F58"/>
    <w:rsid w:val="00B25F4C"/>
    <w:rsid w:val="00B40EC4"/>
    <w:rsid w:val="00B437B8"/>
    <w:rsid w:val="00BB6C51"/>
    <w:rsid w:val="00BD258A"/>
    <w:rsid w:val="00BE2627"/>
    <w:rsid w:val="00BF5A34"/>
    <w:rsid w:val="00C031DE"/>
    <w:rsid w:val="00C221C7"/>
    <w:rsid w:val="00C2313A"/>
    <w:rsid w:val="00C31A64"/>
    <w:rsid w:val="00C36D35"/>
    <w:rsid w:val="00C518F2"/>
    <w:rsid w:val="00C7062C"/>
    <w:rsid w:val="00CA05F3"/>
    <w:rsid w:val="00CB30A6"/>
    <w:rsid w:val="00CB43EC"/>
    <w:rsid w:val="00CC0D77"/>
    <w:rsid w:val="00CC1833"/>
    <w:rsid w:val="00CD0F42"/>
    <w:rsid w:val="00CE0779"/>
    <w:rsid w:val="00D01E23"/>
    <w:rsid w:val="00D026A0"/>
    <w:rsid w:val="00D12B59"/>
    <w:rsid w:val="00D13528"/>
    <w:rsid w:val="00D17D77"/>
    <w:rsid w:val="00D240FD"/>
    <w:rsid w:val="00D43F50"/>
    <w:rsid w:val="00D45E43"/>
    <w:rsid w:val="00D502AD"/>
    <w:rsid w:val="00D57283"/>
    <w:rsid w:val="00D624C4"/>
    <w:rsid w:val="00D66938"/>
    <w:rsid w:val="00D713B9"/>
    <w:rsid w:val="00D75908"/>
    <w:rsid w:val="00DD2126"/>
    <w:rsid w:val="00DE12CD"/>
    <w:rsid w:val="00DE25CF"/>
    <w:rsid w:val="00DE7591"/>
    <w:rsid w:val="00DF0CCA"/>
    <w:rsid w:val="00E07AC7"/>
    <w:rsid w:val="00E30754"/>
    <w:rsid w:val="00E46BD0"/>
    <w:rsid w:val="00E51549"/>
    <w:rsid w:val="00E540D0"/>
    <w:rsid w:val="00E6126A"/>
    <w:rsid w:val="00E711C6"/>
    <w:rsid w:val="00E7533A"/>
    <w:rsid w:val="00E763CD"/>
    <w:rsid w:val="00E85B28"/>
    <w:rsid w:val="00E966A3"/>
    <w:rsid w:val="00E973A2"/>
    <w:rsid w:val="00EB6AC3"/>
    <w:rsid w:val="00F16DDC"/>
    <w:rsid w:val="00F2500F"/>
    <w:rsid w:val="00F53D46"/>
    <w:rsid w:val="00F556EC"/>
    <w:rsid w:val="00F81682"/>
    <w:rsid w:val="00FA0A9A"/>
    <w:rsid w:val="00FA6916"/>
    <w:rsid w:val="00FC160E"/>
    <w:rsid w:val="00FC28DE"/>
    <w:rsid w:val="00FE1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18690B-AFD7-47E9-A7FE-70852D715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B5D"/>
    <w:pPr>
      <w:widowControl w:val="0"/>
      <w:spacing w:after="120" w:line="280" w:lineRule="exact"/>
    </w:pPr>
    <w:rPr>
      <w:rFonts w:asciiTheme="majorHAnsi" w:eastAsia="Times New Roman" w:hAnsiTheme="majorHAnsi"/>
      <w:color w:val="212120"/>
      <w:kern w:val="28"/>
      <w:sz w:val="21"/>
      <w:szCs w:val="21"/>
    </w:rPr>
  </w:style>
  <w:style w:type="paragraph" w:styleId="Heading1">
    <w:name w:val="heading 1"/>
    <w:basedOn w:val="Normal"/>
    <w:next w:val="Normal"/>
    <w:link w:val="Heading1Char"/>
    <w:uiPriority w:val="9"/>
    <w:qFormat/>
    <w:rsid w:val="000504AD"/>
    <w:pPr>
      <w:spacing w:line="240" w:lineRule="auto"/>
      <w:outlineLvl w:val="0"/>
    </w:pPr>
    <w:rPr>
      <w:b/>
      <w:i/>
      <w:iCs/>
      <w:color w:val="1F497D" w:themeColor="text2"/>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54F4"/>
    <w:rPr>
      <w:rFonts w:ascii="Tahoma" w:hAnsi="Tahoma" w:cs="Tahoma"/>
      <w:sz w:val="16"/>
      <w:szCs w:val="16"/>
    </w:rPr>
  </w:style>
  <w:style w:type="character" w:customStyle="1" w:styleId="BalloonTextChar">
    <w:name w:val="Balloon Text Char"/>
    <w:basedOn w:val="DefaultParagraphFont"/>
    <w:link w:val="BalloonText"/>
    <w:uiPriority w:val="99"/>
    <w:semiHidden/>
    <w:rsid w:val="00A354F4"/>
    <w:rPr>
      <w:rFonts w:ascii="Tahoma" w:eastAsia="Times New Roman" w:hAnsi="Tahoma" w:cs="Tahoma"/>
      <w:color w:val="212120"/>
      <w:kern w:val="28"/>
      <w:sz w:val="16"/>
      <w:szCs w:val="16"/>
    </w:rPr>
  </w:style>
  <w:style w:type="paragraph" w:styleId="Header">
    <w:name w:val="header"/>
    <w:basedOn w:val="Normal"/>
    <w:link w:val="HeaderChar"/>
    <w:uiPriority w:val="99"/>
    <w:unhideWhenUsed/>
    <w:rsid w:val="00207180"/>
    <w:pPr>
      <w:tabs>
        <w:tab w:val="center" w:pos="4680"/>
        <w:tab w:val="right" w:pos="9360"/>
      </w:tabs>
    </w:pPr>
  </w:style>
  <w:style w:type="character" w:customStyle="1" w:styleId="HeaderChar">
    <w:name w:val="Header Char"/>
    <w:basedOn w:val="DefaultParagraphFont"/>
    <w:link w:val="Header"/>
    <w:uiPriority w:val="99"/>
    <w:rsid w:val="00207180"/>
    <w:rPr>
      <w:rFonts w:ascii="Times New Roman" w:eastAsia="Times New Roman" w:hAnsi="Times New Roman"/>
      <w:color w:val="212120"/>
      <w:kern w:val="28"/>
    </w:rPr>
  </w:style>
  <w:style w:type="paragraph" w:styleId="Footer">
    <w:name w:val="footer"/>
    <w:basedOn w:val="Normal"/>
    <w:link w:val="FooterChar"/>
    <w:uiPriority w:val="99"/>
    <w:unhideWhenUsed/>
    <w:rsid w:val="00207180"/>
    <w:pPr>
      <w:tabs>
        <w:tab w:val="center" w:pos="4680"/>
        <w:tab w:val="right" w:pos="9360"/>
      </w:tabs>
    </w:pPr>
  </w:style>
  <w:style w:type="character" w:customStyle="1" w:styleId="FooterChar">
    <w:name w:val="Footer Char"/>
    <w:basedOn w:val="DefaultParagraphFont"/>
    <w:link w:val="Footer"/>
    <w:uiPriority w:val="99"/>
    <w:rsid w:val="00207180"/>
    <w:rPr>
      <w:rFonts w:ascii="Times New Roman" w:eastAsia="Times New Roman" w:hAnsi="Times New Roman"/>
      <w:color w:val="212120"/>
      <w:kern w:val="28"/>
    </w:rPr>
  </w:style>
  <w:style w:type="paragraph" w:styleId="ListParagraph">
    <w:name w:val="List Paragraph"/>
    <w:basedOn w:val="Normal"/>
    <w:uiPriority w:val="34"/>
    <w:qFormat/>
    <w:rsid w:val="00D43F50"/>
    <w:pPr>
      <w:ind w:left="720"/>
      <w:contextualSpacing/>
    </w:pPr>
  </w:style>
  <w:style w:type="paragraph" w:customStyle="1" w:styleId="text">
    <w:name w:val="text"/>
    <w:basedOn w:val="Normal"/>
    <w:link w:val="textChar"/>
    <w:qFormat/>
    <w:rsid w:val="005D1B5D"/>
  </w:style>
  <w:style w:type="paragraph" w:customStyle="1" w:styleId="subhead">
    <w:name w:val="subhead"/>
    <w:basedOn w:val="Normal"/>
    <w:link w:val="subheadChar"/>
    <w:qFormat/>
    <w:rsid w:val="00DE25CF"/>
    <w:pPr>
      <w:ind w:left="90" w:hanging="90"/>
    </w:pPr>
    <w:rPr>
      <w:rFonts w:cs="Arial"/>
      <w:b/>
      <w:bCs/>
      <w:i/>
      <w:iCs/>
      <w:color w:val="BE783B"/>
      <w:sz w:val="24"/>
      <w:szCs w:val="24"/>
    </w:rPr>
  </w:style>
  <w:style w:type="character" w:customStyle="1" w:styleId="textChar">
    <w:name w:val="text Char"/>
    <w:basedOn w:val="DefaultParagraphFont"/>
    <w:link w:val="text"/>
    <w:rsid w:val="005D1B5D"/>
    <w:rPr>
      <w:rFonts w:asciiTheme="majorHAnsi" w:eastAsia="Times New Roman" w:hAnsiTheme="majorHAnsi"/>
      <w:color w:val="212120"/>
      <w:kern w:val="28"/>
      <w:sz w:val="21"/>
      <w:szCs w:val="21"/>
    </w:rPr>
  </w:style>
  <w:style w:type="character" w:styleId="Hyperlink">
    <w:name w:val="Hyperlink"/>
    <w:basedOn w:val="DefaultParagraphFont"/>
    <w:uiPriority w:val="99"/>
    <w:unhideWhenUsed/>
    <w:rsid w:val="00DE25CF"/>
    <w:rPr>
      <w:color w:val="0000FF" w:themeColor="hyperlink"/>
      <w:u w:val="single"/>
    </w:rPr>
  </w:style>
  <w:style w:type="character" w:customStyle="1" w:styleId="subheadChar">
    <w:name w:val="subhead Char"/>
    <w:basedOn w:val="DefaultParagraphFont"/>
    <w:link w:val="subhead"/>
    <w:rsid w:val="00DE25CF"/>
    <w:rPr>
      <w:rFonts w:asciiTheme="majorHAnsi" w:eastAsia="Times New Roman" w:hAnsiTheme="majorHAnsi" w:cs="Arial"/>
      <w:b/>
      <w:bCs/>
      <w:i/>
      <w:iCs/>
      <w:color w:val="BE783B"/>
      <w:kern w:val="28"/>
      <w:sz w:val="24"/>
      <w:szCs w:val="24"/>
    </w:rPr>
  </w:style>
  <w:style w:type="character" w:customStyle="1" w:styleId="Heading1Char">
    <w:name w:val="Heading 1 Char"/>
    <w:basedOn w:val="DefaultParagraphFont"/>
    <w:link w:val="Heading1"/>
    <w:uiPriority w:val="9"/>
    <w:rsid w:val="000504AD"/>
    <w:rPr>
      <w:rFonts w:asciiTheme="majorHAnsi" w:eastAsia="Times New Roman" w:hAnsiTheme="majorHAnsi"/>
      <w:b/>
      <w:i/>
      <w:iCs/>
      <w:color w:val="1F497D" w:themeColor="text2"/>
      <w:kern w:val="28"/>
      <w:sz w:val="40"/>
      <w:szCs w:val="40"/>
    </w:rPr>
  </w:style>
  <w:style w:type="paragraph" w:styleId="BodyText2">
    <w:name w:val="Body Text 2"/>
    <w:basedOn w:val="Normal"/>
    <w:link w:val="BodyText2Char"/>
    <w:rsid w:val="00D624C4"/>
    <w:pPr>
      <w:widowControl/>
      <w:spacing w:after="0" w:line="240" w:lineRule="auto"/>
    </w:pPr>
    <w:rPr>
      <w:rFonts w:ascii="Optima" w:hAnsi="Optima"/>
      <w:noProof/>
      <w:color w:val="auto"/>
      <w:kern w:val="0"/>
      <w:sz w:val="22"/>
      <w:szCs w:val="24"/>
    </w:rPr>
  </w:style>
  <w:style w:type="character" w:customStyle="1" w:styleId="BodyText2Char">
    <w:name w:val="Body Text 2 Char"/>
    <w:basedOn w:val="DefaultParagraphFont"/>
    <w:link w:val="BodyText2"/>
    <w:rsid w:val="00D624C4"/>
    <w:rPr>
      <w:rFonts w:ascii="Optima" w:eastAsia="Times New Roman" w:hAnsi="Optima"/>
      <w:noProof/>
      <w:sz w:val="22"/>
      <w:szCs w:val="24"/>
    </w:rPr>
  </w:style>
  <w:style w:type="paragraph" w:styleId="BodyText">
    <w:name w:val="Body Text"/>
    <w:basedOn w:val="Normal"/>
    <w:link w:val="BodyTextChar"/>
    <w:uiPriority w:val="99"/>
    <w:semiHidden/>
    <w:unhideWhenUsed/>
    <w:rsid w:val="009205BA"/>
  </w:style>
  <w:style w:type="character" w:customStyle="1" w:styleId="BodyTextChar">
    <w:name w:val="Body Text Char"/>
    <w:basedOn w:val="DefaultParagraphFont"/>
    <w:link w:val="BodyText"/>
    <w:uiPriority w:val="99"/>
    <w:semiHidden/>
    <w:rsid w:val="009205BA"/>
    <w:rPr>
      <w:rFonts w:asciiTheme="majorHAnsi" w:eastAsia="Times New Roman" w:hAnsiTheme="majorHAnsi"/>
      <w:color w:val="212120"/>
      <w:kern w:val="2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531201">
      <w:bodyDiv w:val="1"/>
      <w:marLeft w:val="0"/>
      <w:marRight w:val="0"/>
      <w:marTop w:val="0"/>
      <w:marBottom w:val="0"/>
      <w:divBdr>
        <w:top w:val="none" w:sz="0" w:space="0" w:color="auto"/>
        <w:left w:val="none" w:sz="0" w:space="0" w:color="auto"/>
        <w:bottom w:val="none" w:sz="0" w:space="0" w:color="auto"/>
        <w:right w:val="none" w:sz="0" w:space="0" w:color="auto"/>
      </w:divBdr>
    </w:div>
    <w:div w:id="515733649">
      <w:bodyDiv w:val="1"/>
      <w:marLeft w:val="0"/>
      <w:marRight w:val="0"/>
      <w:marTop w:val="0"/>
      <w:marBottom w:val="0"/>
      <w:divBdr>
        <w:top w:val="none" w:sz="0" w:space="0" w:color="auto"/>
        <w:left w:val="none" w:sz="0" w:space="0" w:color="auto"/>
        <w:bottom w:val="none" w:sz="0" w:space="0" w:color="auto"/>
        <w:right w:val="none" w:sz="0" w:space="0" w:color="auto"/>
      </w:divBdr>
    </w:div>
    <w:div w:id="1869951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evcollaborative.org" TargetMode="Externa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cafcp.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urAir.org" TargetMode="External"/><Relationship Id="rId24" Type="http://schemas.openxmlformats.org/officeDocument/2006/relationships/hyperlink" Target="http://www.evcollaborative.org" TargetMode="Externa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hyperlink" Target="http://www.cafcp.org" TargetMode="External"/><Relationship Id="rId10" Type="http://schemas.openxmlformats.org/officeDocument/2006/relationships/hyperlink" Target="http://www.OurAir.org" TargetMode="External"/><Relationship Id="rId19" Type="http://schemas.openxmlformats.org/officeDocument/2006/relationships/hyperlink" Target="http://www.driveclean.ca.gov"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www.driveclean.ca.gov"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gan\AppData\Roaming\Microsoft\Templates\LR_RealEstate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2F239-2653-49E6-B7A0-1DE78366D805}">
  <ds:schemaRefs>
    <ds:schemaRef ds:uri="http://schemas.microsoft.com/sharepoint/v3/contenttype/forms"/>
  </ds:schemaRefs>
</ds:datastoreItem>
</file>

<file path=customXml/itemProps2.xml><?xml version="1.0" encoding="utf-8"?>
<ds:datastoreItem xmlns:ds="http://schemas.openxmlformats.org/officeDocument/2006/customXml" ds:itemID="{B1D22EED-5DE7-47C8-A06F-181C91A82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LR_RealEstateBrochure.dotx</Template>
  <TotalTime>0</TotalTime>
  <Pages>2</Pages>
  <Words>11</Words>
  <Characters>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SBCAPCD</Company>
  <LinksUpToDate>false</LinksUpToDate>
  <CharactersWithSpaces>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dc:creator>
  <cp:lastModifiedBy>Lyz Hoffman</cp:lastModifiedBy>
  <cp:revision>2</cp:revision>
  <cp:lastPrinted>2016-04-15T22:17:00Z</cp:lastPrinted>
  <dcterms:created xsi:type="dcterms:W3CDTF">2016-12-06T00:00:00Z</dcterms:created>
  <dcterms:modified xsi:type="dcterms:W3CDTF">2016-12-06T00:00:00Z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TC103817179990</vt:lpwstr>
  </property>
</Properties>
</file>